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0C054729"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41879775"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09CA39C0"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2E1630DA"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245CD438" w14:textId="77777777" w:rsidR="00741F6B" w:rsidRDefault="00741F6B" w:rsidP="00D1763F">
      <w:pPr>
        <w:widowControl w:val="0"/>
        <w:jc w:val="center"/>
        <w:rPr>
          <w:b/>
          <w:bCs/>
          <w:rtl/>
        </w:rPr>
      </w:pPr>
    </w:p>
    <w:p w14:paraId="18462497" w14:textId="1F2923B0" w:rsidR="00F45B9E" w:rsidRDefault="005255A6" w:rsidP="00D1763F">
      <w:pPr>
        <w:widowControl w:val="0"/>
        <w:jc w:val="right"/>
        <w:rPr>
          <w:noProof/>
          <w:sz w:val="22"/>
          <w:rtl/>
          <w:lang w:eastAsia="en-US"/>
        </w:rPr>
      </w:pPr>
      <w:r>
        <w:rPr>
          <w:rFonts w:hint="cs"/>
          <w:sz w:val="22"/>
          <w:rtl/>
          <w:lang w:eastAsia="en-US"/>
        </w:rPr>
        <w:t xml:space="preserve">12 </w:t>
      </w:r>
      <w:r w:rsidR="00B163DA">
        <w:rPr>
          <w:rFonts w:hint="cs"/>
          <w:sz w:val="22"/>
          <w:rtl/>
          <w:lang w:eastAsia="en-US"/>
        </w:rPr>
        <w:t>ב</w:t>
      </w:r>
      <w:r>
        <w:rPr>
          <w:rFonts w:hint="cs"/>
          <w:sz w:val="22"/>
          <w:rtl/>
          <w:lang w:eastAsia="en-US"/>
        </w:rPr>
        <w:t>אוקטובר,</w:t>
      </w:r>
      <w:r>
        <w:rPr>
          <w:rFonts w:hint="cs"/>
          <w:noProof/>
          <w:sz w:val="22"/>
          <w:rtl/>
          <w:lang w:eastAsia="en-US"/>
        </w:rPr>
        <w:t xml:space="preserve"> </w:t>
      </w:r>
      <w:r w:rsidR="00037072">
        <w:rPr>
          <w:rFonts w:hint="cs"/>
          <w:noProof/>
          <w:sz w:val="22"/>
          <w:rtl/>
          <w:lang w:eastAsia="en-US"/>
        </w:rPr>
        <w:t>2023</w:t>
      </w:r>
    </w:p>
    <w:p w14:paraId="55F669D4" w14:textId="77777777" w:rsidR="002D2F5F" w:rsidRPr="002D2F5F" w:rsidRDefault="002D2F5F" w:rsidP="00D1763F">
      <w:pPr>
        <w:widowControl w:val="0"/>
        <w:jc w:val="right"/>
        <w:rPr>
          <w:sz w:val="22"/>
          <w:rtl/>
          <w:lang w:eastAsia="en-US"/>
        </w:rPr>
      </w:pPr>
    </w:p>
    <w:p w14:paraId="6946D3F6" w14:textId="439FEC99" w:rsidR="00AD07F6" w:rsidRDefault="00F45B9E" w:rsidP="00D1763F">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557473">
        <w:rPr>
          <w:rFonts w:hint="cs"/>
          <w:b/>
          <w:bCs/>
          <w:sz w:val="32"/>
          <w:szCs w:val="32"/>
          <w:rtl/>
          <w:lang w:eastAsia="en-US"/>
        </w:rPr>
        <w:t xml:space="preserve"> </w:t>
      </w:r>
      <w:r w:rsidR="005255A6" w:rsidRPr="005255A6">
        <w:rPr>
          <w:b/>
          <w:bCs/>
          <w:sz w:val="32"/>
          <w:szCs w:val="32"/>
          <w:rtl/>
          <w:lang w:eastAsia="en-US"/>
        </w:rPr>
        <w:t>36/10.2023</w:t>
      </w:r>
      <w:r>
        <w:rPr>
          <w:b/>
          <w:bCs/>
          <w:sz w:val="32"/>
          <w:szCs w:val="32"/>
          <w:rtl/>
          <w:lang w:eastAsia="en-US"/>
        </w:rPr>
        <w:t xml:space="preserve">: </w:t>
      </w:r>
      <w:r w:rsidR="007F1921" w:rsidRPr="007F1921">
        <w:rPr>
          <w:b/>
          <w:bCs/>
          <w:sz w:val="32"/>
          <w:szCs w:val="32"/>
          <w:u w:val="single"/>
          <w:rtl/>
          <w:lang w:eastAsia="en-US"/>
        </w:rPr>
        <w:t>ליצירת רשימה של רואי חשבון לביצוע ביקורות עבור משרד החינוך</w:t>
      </w:r>
    </w:p>
    <w:p w14:paraId="5D3E7E6D"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242A8279" w14:textId="77777777" w:rsidTr="003A2516">
        <w:trPr>
          <w:trHeight w:val="289"/>
          <w:jc w:val="center"/>
        </w:trPr>
        <w:tc>
          <w:tcPr>
            <w:tcW w:w="9639" w:type="dxa"/>
            <w:gridSpan w:val="2"/>
            <w:tcBorders>
              <w:top w:val="nil"/>
              <w:left w:val="nil"/>
              <w:bottom w:val="nil"/>
              <w:right w:val="nil"/>
            </w:tcBorders>
          </w:tcPr>
          <w:p w14:paraId="4184F151"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161279D8" w14:textId="77777777" w:rsidTr="003A2516">
        <w:trPr>
          <w:jc w:val="center"/>
        </w:trPr>
        <w:tc>
          <w:tcPr>
            <w:tcW w:w="8930" w:type="dxa"/>
            <w:tcBorders>
              <w:top w:val="nil"/>
              <w:left w:val="nil"/>
              <w:bottom w:val="nil"/>
              <w:right w:val="nil"/>
            </w:tcBorders>
          </w:tcPr>
          <w:p w14:paraId="0DDC31D4"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53704BA2"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937B8D3" w14:textId="77777777" w:rsidTr="003A2516">
        <w:trPr>
          <w:jc w:val="center"/>
        </w:trPr>
        <w:tc>
          <w:tcPr>
            <w:tcW w:w="8930" w:type="dxa"/>
            <w:tcBorders>
              <w:top w:val="nil"/>
              <w:left w:val="nil"/>
              <w:bottom w:val="nil"/>
              <w:right w:val="nil"/>
            </w:tcBorders>
          </w:tcPr>
          <w:p w14:paraId="5DD90DD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6AF4B7B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DE39054" w14:textId="77777777" w:rsidTr="003A2516">
        <w:trPr>
          <w:jc w:val="center"/>
        </w:trPr>
        <w:tc>
          <w:tcPr>
            <w:tcW w:w="8930" w:type="dxa"/>
            <w:tcBorders>
              <w:top w:val="nil"/>
              <w:left w:val="nil"/>
              <w:bottom w:val="nil"/>
              <w:right w:val="nil"/>
            </w:tcBorders>
          </w:tcPr>
          <w:p w14:paraId="79BA410E"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795E9E15"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19594D1" w14:textId="77777777" w:rsidTr="003A2516">
        <w:trPr>
          <w:jc w:val="center"/>
        </w:trPr>
        <w:tc>
          <w:tcPr>
            <w:tcW w:w="8930" w:type="dxa"/>
            <w:tcBorders>
              <w:top w:val="nil"/>
              <w:left w:val="nil"/>
              <w:bottom w:val="nil"/>
              <w:right w:val="nil"/>
            </w:tcBorders>
          </w:tcPr>
          <w:p w14:paraId="5E24B45D"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הפרויקט והיקפו</w:t>
            </w:r>
            <w:r w:rsidRPr="00BD41FC">
              <w:rPr>
                <w:sz w:val="23"/>
                <w:szCs w:val="23"/>
                <w:rtl/>
                <w:lang w:eastAsia="en-US"/>
              </w:rPr>
              <w:tab/>
            </w:r>
          </w:p>
        </w:tc>
        <w:tc>
          <w:tcPr>
            <w:tcW w:w="709" w:type="dxa"/>
            <w:tcBorders>
              <w:top w:val="nil"/>
              <w:left w:val="nil"/>
              <w:bottom w:val="nil"/>
              <w:right w:val="nil"/>
            </w:tcBorders>
          </w:tcPr>
          <w:p w14:paraId="4128496C"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1B950C39" w14:textId="77777777" w:rsidTr="003A2516">
        <w:trPr>
          <w:jc w:val="center"/>
        </w:trPr>
        <w:tc>
          <w:tcPr>
            <w:tcW w:w="8930" w:type="dxa"/>
            <w:tcBorders>
              <w:top w:val="nil"/>
              <w:left w:val="nil"/>
              <w:bottom w:val="nil"/>
              <w:right w:val="nil"/>
            </w:tcBorders>
          </w:tcPr>
          <w:p w14:paraId="227AF4F0"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62135AF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5007E600" w14:textId="77777777" w:rsidTr="003A2516">
        <w:trPr>
          <w:jc w:val="center"/>
        </w:trPr>
        <w:tc>
          <w:tcPr>
            <w:tcW w:w="8930" w:type="dxa"/>
            <w:tcBorders>
              <w:top w:val="nil"/>
              <w:left w:val="nil"/>
              <w:bottom w:val="nil"/>
              <w:right w:val="nil"/>
            </w:tcBorders>
          </w:tcPr>
          <w:p w14:paraId="4002A86B"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4103F62D"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7FD6DEBD" w14:textId="77777777" w:rsidTr="003A2516">
        <w:trPr>
          <w:jc w:val="center"/>
        </w:trPr>
        <w:tc>
          <w:tcPr>
            <w:tcW w:w="8930" w:type="dxa"/>
            <w:tcBorders>
              <w:top w:val="nil"/>
              <w:left w:val="nil"/>
              <w:bottom w:val="nil"/>
              <w:right w:val="nil"/>
            </w:tcBorders>
          </w:tcPr>
          <w:p w14:paraId="5A0F7D0B"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1F3CF02E"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4211D184" w14:textId="77777777" w:rsidTr="003A2516">
        <w:trPr>
          <w:jc w:val="center"/>
        </w:trPr>
        <w:tc>
          <w:tcPr>
            <w:tcW w:w="8930" w:type="dxa"/>
            <w:tcBorders>
              <w:top w:val="nil"/>
              <w:left w:val="nil"/>
              <w:bottom w:val="nil"/>
              <w:right w:val="nil"/>
            </w:tcBorders>
          </w:tcPr>
          <w:p w14:paraId="712BE42E"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3BDDABBA"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2CB6AAFF" w14:textId="77777777" w:rsidTr="003A2516">
        <w:trPr>
          <w:jc w:val="center"/>
        </w:trPr>
        <w:tc>
          <w:tcPr>
            <w:tcW w:w="8930" w:type="dxa"/>
            <w:tcBorders>
              <w:top w:val="nil"/>
              <w:left w:val="nil"/>
              <w:bottom w:val="nil"/>
              <w:right w:val="nil"/>
            </w:tcBorders>
          </w:tcPr>
          <w:p w14:paraId="409F91B7"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44A5EE60"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7E7E6C70" w14:textId="77777777" w:rsidTr="003A2516">
        <w:trPr>
          <w:jc w:val="center"/>
        </w:trPr>
        <w:tc>
          <w:tcPr>
            <w:tcW w:w="8930" w:type="dxa"/>
            <w:tcBorders>
              <w:top w:val="nil"/>
              <w:left w:val="nil"/>
              <w:bottom w:val="nil"/>
              <w:right w:val="nil"/>
            </w:tcBorders>
          </w:tcPr>
          <w:p w14:paraId="76CAD57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5E6C5ED1" w14:textId="77777777" w:rsidR="00D0224F" w:rsidRPr="00AE56E1" w:rsidRDefault="00D0224F" w:rsidP="00D1763F">
            <w:pPr>
              <w:widowControl w:val="0"/>
              <w:tabs>
                <w:tab w:val="decimal" w:pos="176"/>
              </w:tabs>
              <w:jc w:val="left"/>
              <w:rPr>
                <w:sz w:val="23"/>
                <w:szCs w:val="23"/>
                <w:rtl/>
                <w:lang w:eastAsia="en-US"/>
              </w:rPr>
            </w:pPr>
          </w:p>
        </w:tc>
      </w:tr>
      <w:tr w:rsidR="00705F5A" w:rsidRPr="00BD41FC" w14:paraId="29373C5B" w14:textId="77777777" w:rsidTr="003A2516">
        <w:trPr>
          <w:jc w:val="center"/>
        </w:trPr>
        <w:tc>
          <w:tcPr>
            <w:tcW w:w="8930" w:type="dxa"/>
            <w:tcBorders>
              <w:top w:val="nil"/>
              <w:left w:val="nil"/>
              <w:bottom w:val="nil"/>
              <w:right w:val="nil"/>
            </w:tcBorders>
          </w:tcPr>
          <w:p w14:paraId="5312EFD6"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1887B4FE"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09892A1D" w14:textId="77777777" w:rsidTr="003A2516">
        <w:trPr>
          <w:jc w:val="center"/>
        </w:trPr>
        <w:tc>
          <w:tcPr>
            <w:tcW w:w="8930" w:type="dxa"/>
            <w:tcBorders>
              <w:top w:val="nil"/>
              <w:left w:val="nil"/>
              <w:bottom w:val="nil"/>
              <w:right w:val="nil"/>
            </w:tcBorders>
          </w:tcPr>
          <w:p w14:paraId="47133EDB"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485F428E"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608C548B" w14:textId="77777777" w:rsidTr="003A2516">
        <w:trPr>
          <w:jc w:val="center"/>
        </w:trPr>
        <w:tc>
          <w:tcPr>
            <w:tcW w:w="8930" w:type="dxa"/>
            <w:tcBorders>
              <w:top w:val="nil"/>
              <w:left w:val="nil"/>
              <w:bottom w:val="nil"/>
              <w:right w:val="nil"/>
            </w:tcBorders>
          </w:tcPr>
          <w:p w14:paraId="6E215CEB"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10F6A10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B4FB45E" w14:textId="77777777" w:rsidTr="003A2516">
        <w:trPr>
          <w:jc w:val="center"/>
        </w:trPr>
        <w:tc>
          <w:tcPr>
            <w:tcW w:w="8930" w:type="dxa"/>
            <w:tcBorders>
              <w:top w:val="nil"/>
              <w:left w:val="nil"/>
              <w:bottom w:val="nil"/>
              <w:right w:val="nil"/>
            </w:tcBorders>
          </w:tcPr>
          <w:p w14:paraId="029451E2"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0F160879"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096BAAA" w14:textId="77777777" w:rsidTr="003A2516">
        <w:trPr>
          <w:jc w:val="center"/>
        </w:trPr>
        <w:tc>
          <w:tcPr>
            <w:tcW w:w="8930" w:type="dxa"/>
            <w:tcBorders>
              <w:top w:val="nil"/>
              <w:left w:val="nil"/>
              <w:bottom w:val="nil"/>
              <w:right w:val="nil"/>
            </w:tcBorders>
          </w:tcPr>
          <w:p w14:paraId="1BC763A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4B46A78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508018B" w14:textId="77777777" w:rsidTr="003A2516">
        <w:trPr>
          <w:jc w:val="center"/>
        </w:trPr>
        <w:tc>
          <w:tcPr>
            <w:tcW w:w="8930" w:type="dxa"/>
            <w:tcBorders>
              <w:top w:val="nil"/>
              <w:left w:val="nil"/>
              <w:bottom w:val="nil"/>
              <w:right w:val="nil"/>
            </w:tcBorders>
          </w:tcPr>
          <w:p w14:paraId="618401EB"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204A7F72"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5B181CD" w14:textId="77777777" w:rsidTr="003A2516">
        <w:trPr>
          <w:jc w:val="center"/>
        </w:trPr>
        <w:tc>
          <w:tcPr>
            <w:tcW w:w="8930" w:type="dxa"/>
            <w:tcBorders>
              <w:top w:val="nil"/>
              <w:left w:val="nil"/>
              <w:bottom w:val="nil"/>
              <w:right w:val="nil"/>
            </w:tcBorders>
          </w:tcPr>
          <w:p w14:paraId="7F30161F"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72CDA14A"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E024873" w14:textId="77777777" w:rsidTr="003A2516">
        <w:trPr>
          <w:jc w:val="center"/>
        </w:trPr>
        <w:tc>
          <w:tcPr>
            <w:tcW w:w="8930" w:type="dxa"/>
            <w:tcBorders>
              <w:top w:val="nil"/>
              <w:left w:val="nil"/>
              <w:bottom w:val="nil"/>
              <w:right w:val="nil"/>
            </w:tcBorders>
          </w:tcPr>
          <w:p w14:paraId="15CD814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07E602B3"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2897B9D" w14:textId="77777777" w:rsidTr="003A2516">
        <w:trPr>
          <w:jc w:val="center"/>
        </w:trPr>
        <w:tc>
          <w:tcPr>
            <w:tcW w:w="8930" w:type="dxa"/>
            <w:tcBorders>
              <w:top w:val="nil"/>
              <w:left w:val="nil"/>
              <w:bottom w:val="nil"/>
              <w:right w:val="nil"/>
            </w:tcBorders>
          </w:tcPr>
          <w:p w14:paraId="58A218D3"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5D9F479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410B537" w14:textId="77777777" w:rsidTr="003A2516">
        <w:trPr>
          <w:jc w:val="center"/>
        </w:trPr>
        <w:tc>
          <w:tcPr>
            <w:tcW w:w="8930" w:type="dxa"/>
            <w:tcBorders>
              <w:top w:val="nil"/>
              <w:left w:val="nil"/>
              <w:bottom w:val="nil"/>
              <w:right w:val="nil"/>
            </w:tcBorders>
          </w:tcPr>
          <w:p w14:paraId="2F580C2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5FD61C83"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3D2160F" w14:textId="77777777" w:rsidTr="003A2516">
        <w:trPr>
          <w:jc w:val="center"/>
        </w:trPr>
        <w:tc>
          <w:tcPr>
            <w:tcW w:w="8930" w:type="dxa"/>
            <w:tcBorders>
              <w:top w:val="nil"/>
              <w:left w:val="nil"/>
              <w:bottom w:val="nil"/>
              <w:right w:val="nil"/>
            </w:tcBorders>
          </w:tcPr>
          <w:p w14:paraId="0004E0D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5632541F"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56F642F" w14:textId="77777777" w:rsidTr="003A2516">
        <w:trPr>
          <w:jc w:val="center"/>
        </w:trPr>
        <w:tc>
          <w:tcPr>
            <w:tcW w:w="8930" w:type="dxa"/>
            <w:tcBorders>
              <w:top w:val="nil"/>
              <w:left w:val="nil"/>
              <w:bottom w:val="nil"/>
              <w:right w:val="nil"/>
            </w:tcBorders>
          </w:tcPr>
          <w:p w14:paraId="0DA51B43"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12139CB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7C4B68D" w14:textId="77777777" w:rsidTr="003A2516">
        <w:trPr>
          <w:jc w:val="center"/>
        </w:trPr>
        <w:tc>
          <w:tcPr>
            <w:tcW w:w="8930" w:type="dxa"/>
            <w:tcBorders>
              <w:top w:val="nil"/>
              <w:left w:val="nil"/>
              <w:bottom w:val="nil"/>
              <w:right w:val="nil"/>
            </w:tcBorders>
          </w:tcPr>
          <w:p w14:paraId="6D631AC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0E07AEA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87A6D3F" w14:textId="77777777" w:rsidTr="003A2516">
        <w:trPr>
          <w:jc w:val="center"/>
        </w:trPr>
        <w:tc>
          <w:tcPr>
            <w:tcW w:w="8930" w:type="dxa"/>
            <w:tcBorders>
              <w:top w:val="nil"/>
              <w:left w:val="nil"/>
              <w:bottom w:val="nil"/>
              <w:right w:val="nil"/>
            </w:tcBorders>
          </w:tcPr>
          <w:p w14:paraId="309C36A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73E9B96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EF024DC" w14:textId="77777777" w:rsidTr="003A2516">
        <w:trPr>
          <w:jc w:val="center"/>
        </w:trPr>
        <w:tc>
          <w:tcPr>
            <w:tcW w:w="8930" w:type="dxa"/>
            <w:tcBorders>
              <w:top w:val="nil"/>
              <w:left w:val="nil"/>
              <w:bottom w:val="nil"/>
              <w:right w:val="nil"/>
            </w:tcBorders>
          </w:tcPr>
          <w:p w14:paraId="3BBDF902"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0206838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6B51213" w14:textId="77777777" w:rsidTr="003A2516">
        <w:trPr>
          <w:jc w:val="center"/>
        </w:trPr>
        <w:tc>
          <w:tcPr>
            <w:tcW w:w="8930" w:type="dxa"/>
            <w:tcBorders>
              <w:top w:val="nil"/>
              <w:left w:val="nil"/>
              <w:bottom w:val="nil"/>
              <w:right w:val="nil"/>
            </w:tcBorders>
          </w:tcPr>
          <w:p w14:paraId="6DC2F7D2"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6BAA135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9190B6E" w14:textId="77777777" w:rsidTr="003A2516">
        <w:trPr>
          <w:jc w:val="center"/>
        </w:trPr>
        <w:tc>
          <w:tcPr>
            <w:tcW w:w="8930" w:type="dxa"/>
            <w:tcBorders>
              <w:top w:val="nil"/>
              <w:left w:val="nil"/>
              <w:bottom w:val="nil"/>
              <w:right w:val="nil"/>
            </w:tcBorders>
          </w:tcPr>
          <w:p w14:paraId="1B834D87"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1741F9CE"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1DB61B51" w14:textId="77777777" w:rsidTr="0047718D">
        <w:trPr>
          <w:jc w:val="center"/>
        </w:trPr>
        <w:tc>
          <w:tcPr>
            <w:tcW w:w="8930" w:type="dxa"/>
            <w:tcBorders>
              <w:top w:val="nil"/>
              <w:left w:val="nil"/>
              <w:bottom w:val="nil"/>
              <w:right w:val="nil"/>
            </w:tcBorders>
          </w:tcPr>
          <w:p w14:paraId="30D8729F" w14:textId="77777777"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7AB21AAB"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21817199" w14:textId="77777777" w:rsidTr="0047718D">
        <w:trPr>
          <w:jc w:val="center"/>
        </w:trPr>
        <w:tc>
          <w:tcPr>
            <w:tcW w:w="8930" w:type="dxa"/>
            <w:tcBorders>
              <w:top w:val="nil"/>
              <w:left w:val="nil"/>
              <w:bottom w:val="nil"/>
              <w:right w:val="nil"/>
            </w:tcBorders>
          </w:tcPr>
          <w:p w14:paraId="6E42BC61" w14:textId="77777777"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1141B9CC" w14:textId="77777777" w:rsidR="00AC515B" w:rsidRPr="00AE56E1" w:rsidRDefault="00AC515B" w:rsidP="00D1763F">
            <w:pPr>
              <w:widowControl w:val="0"/>
              <w:tabs>
                <w:tab w:val="decimal" w:pos="176"/>
              </w:tabs>
              <w:jc w:val="left"/>
              <w:rPr>
                <w:sz w:val="23"/>
                <w:szCs w:val="23"/>
                <w:rtl/>
                <w:lang w:eastAsia="en-US"/>
              </w:rPr>
            </w:pPr>
          </w:p>
        </w:tc>
      </w:tr>
      <w:tr w:rsidR="00AC24F1" w:rsidRPr="00BD41FC" w14:paraId="2B563846" w14:textId="77777777" w:rsidTr="0047718D">
        <w:trPr>
          <w:jc w:val="center"/>
        </w:trPr>
        <w:tc>
          <w:tcPr>
            <w:tcW w:w="8930" w:type="dxa"/>
            <w:tcBorders>
              <w:top w:val="nil"/>
              <w:left w:val="nil"/>
              <w:bottom w:val="nil"/>
              <w:right w:val="nil"/>
            </w:tcBorders>
          </w:tcPr>
          <w:p w14:paraId="7DEFADAE"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Pr>
                <w:sz w:val="23"/>
                <w:szCs w:val="23"/>
                <w:rtl/>
                <w:lang w:eastAsia="en-US"/>
              </w:rPr>
              <w:tab/>
            </w:r>
          </w:p>
        </w:tc>
        <w:tc>
          <w:tcPr>
            <w:tcW w:w="709" w:type="dxa"/>
            <w:tcBorders>
              <w:top w:val="nil"/>
              <w:left w:val="nil"/>
              <w:bottom w:val="nil"/>
              <w:right w:val="nil"/>
            </w:tcBorders>
          </w:tcPr>
          <w:p w14:paraId="6EE6E7C4"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1CD88874" w14:textId="77777777" w:rsidTr="0047718D">
        <w:trPr>
          <w:jc w:val="center"/>
        </w:trPr>
        <w:tc>
          <w:tcPr>
            <w:tcW w:w="8930" w:type="dxa"/>
            <w:tcBorders>
              <w:top w:val="nil"/>
              <w:left w:val="nil"/>
              <w:bottom w:val="nil"/>
              <w:right w:val="nil"/>
            </w:tcBorders>
          </w:tcPr>
          <w:p w14:paraId="25B9A8D4"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5E8E86DC"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7A8569ED" w14:textId="77777777" w:rsidTr="0047718D">
        <w:trPr>
          <w:jc w:val="center"/>
        </w:trPr>
        <w:tc>
          <w:tcPr>
            <w:tcW w:w="8930" w:type="dxa"/>
            <w:tcBorders>
              <w:top w:val="nil"/>
              <w:left w:val="nil"/>
              <w:bottom w:val="nil"/>
              <w:right w:val="nil"/>
            </w:tcBorders>
          </w:tcPr>
          <w:p w14:paraId="39F79E83"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6B88CF4B" w14:textId="77777777" w:rsidR="00AC24F1" w:rsidRPr="00AE56E1" w:rsidRDefault="00AC24F1" w:rsidP="00D1763F">
            <w:pPr>
              <w:widowControl w:val="0"/>
              <w:tabs>
                <w:tab w:val="decimal" w:pos="176"/>
              </w:tabs>
              <w:jc w:val="left"/>
              <w:rPr>
                <w:sz w:val="23"/>
                <w:szCs w:val="23"/>
                <w:rtl/>
                <w:lang w:eastAsia="en-US"/>
              </w:rPr>
            </w:pPr>
          </w:p>
        </w:tc>
      </w:tr>
    </w:tbl>
    <w:p w14:paraId="6B3DA8B3" w14:textId="77777777" w:rsidR="00342675" w:rsidRDefault="00683688" w:rsidP="00D1763F">
      <w:pPr>
        <w:widowControl w:val="0"/>
        <w:rPr>
          <w:sz w:val="10"/>
          <w:szCs w:val="10"/>
          <w:rtl/>
          <w:lang w:eastAsia="en-US"/>
        </w:rPr>
      </w:pPr>
      <w:r>
        <w:rPr>
          <w:noProof/>
          <w:rtl/>
          <w:lang w:eastAsia="en-US"/>
        </w:rPr>
        <mc:AlternateContent>
          <mc:Choice Requires="wps">
            <w:drawing>
              <wp:anchor distT="0" distB="0" distL="114300" distR="114300" simplePos="0" relativeHeight="251621376" behindDoc="0" locked="0" layoutInCell="1" allowOverlap="1" wp14:anchorId="44EE0093" wp14:editId="7998E2A9">
                <wp:simplePos x="0" y="0"/>
                <wp:positionH relativeFrom="column">
                  <wp:posOffset>3175</wp:posOffset>
                </wp:positionH>
                <wp:positionV relativeFrom="paragraph">
                  <wp:posOffset>89535</wp:posOffset>
                </wp:positionV>
                <wp:extent cx="6134100" cy="1423035"/>
                <wp:effectExtent l="0" t="0" r="0" b="5715"/>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wps:spPr>
                      <wps:txbx>
                        <w:txbxContent>
                          <w:p w14:paraId="32E1AEBA" w14:textId="77777777" w:rsidR="0084223E" w:rsidRDefault="0084223E"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16F8D915" w14:textId="77777777" w:rsidR="0084223E" w:rsidRDefault="0084223E" w:rsidP="00EB4B51">
                            <w:pPr>
                              <w:spacing w:line="240" w:lineRule="auto"/>
                              <w:jc w:val="left"/>
                              <w:rPr>
                                <w:b/>
                                <w:bCs/>
                                <w:rtl/>
                                <w:lang w:eastAsia="en-US"/>
                              </w:rPr>
                            </w:pPr>
                          </w:p>
                          <w:p w14:paraId="63ACC75B" w14:textId="77777777" w:rsidR="0084223E" w:rsidRPr="003A2AFA" w:rsidRDefault="0084223E" w:rsidP="0047718D">
                            <w:pPr>
                              <w:spacing w:line="480" w:lineRule="auto"/>
                              <w:jc w:val="right"/>
                              <w:rPr>
                                <w:b/>
                                <w:bCs/>
                                <w:rtl/>
                              </w:rPr>
                            </w:pPr>
                            <w:r w:rsidRPr="003A2AFA">
                              <w:rPr>
                                <w:b/>
                                <w:bCs/>
                                <w:color w:val="0000FF"/>
                                <w:sz w:val="21"/>
                                <w:szCs w:val="21"/>
                                <w:u w:val="single"/>
                              </w:rPr>
                              <w:t>HTTP://WWW.MR.GOV.IL</w:t>
                            </w:r>
                          </w:p>
                          <w:p w14:paraId="7668C7E5" w14:textId="77777777" w:rsidR="0084223E" w:rsidRPr="003A2AFA" w:rsidRDefault="0084223E" w:rsidP="00084F38">
                            <w:pPr>
                              <w:spacing w:line="240" w:lineRule="auto"/>
                              <w:rPr>
                                <w:b/>
                                <w:bCs/>
                                <w:sz w:val="10"/>
                                <w:szCs w:val="10"/>
                                <w:rtl/>
                              </w:rPr>
                            </w:pPr>
                          </w:p>
                          <w:p w14:paraId="2CC9943A" w14:textId="77777777" w:rsidR="0084223E" w:rsidRPr="003A2AFA" w:rsidRDefault="0084223E"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4C484E9C" w14:textId="77777777" w:rsidR="0084223E" w:rsidRPr="003A2AFA" w:rsidRDefault="0084223E"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0CFC92D6" w14:textId="77777777" w:rsidR="0084223E" w:rsidRPr="003A2AFA" w:rsidRDefault="0084223E"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4EE0093" id="_x0000_t202" coordsize="21600,21600" o:spt="202" path="m,l,21600r21600,l21600,xe">
                <v:stroke joinstyle="miter"/>
                <v:path gradientshapeok="t" o:connecttype="rect"/>
              </v:shapetype>
              <v:shape id="תיבת טקסט 8" o:spid="_x0000_s1026" type="#_x0000_t202" style="position:absolute;left:0;text-align:left;margin-left:.25pt;margin-top:7.05pt;width:483pt;height:112.0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32E1AEBA" w14:textId="77777777" w:rsidR="0084223E" w:rsidRDefault="0084223E"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16F8D915" w14:textId="77777777" w:rsidR="0084223E" w:rsidRDefault="0084223E" w:rsidP="00EB4B51">
                      <w:pPr>
                        <w:spacing w:line="240" w:lineRule="auto"/>
                        <w:jc w:val="left"/>
                        <w:rPr>
                          <w:b/>
                          <w:bCs/>
                          <w:rtl/>
                          <w:lang w:eastAsia="en-US"/>
                        </w:rPr>
                      </w:pPr>
                    </w:p>
                    <w:p w14:paraId="63ACC75B" w14:textId="77777777" w:rsidR="0084223E" w:rsidRPr="003A2AFA" w:rsidRDefault="0084223E" w:rsidP="0047718D">
                      <w:pPr>
                        <w:spacing w:line="480" w:lineRule="auto"/>
                        <w:jc w:val="right"/>
                        <w:rPr>
                          <w:b/>
                          <w:bCs/>
                          <w:rtl/>
                        </w:rPr>
                      </w:pPr>
                      <w:r w:rsidRPr="003A2AFA">
                        <w:rPr>
                          <w:b/>
                          <w:bCs/>
                          <w:color w:val="0000FF"/>
                          <w:sz w:val="21"/>
                          <w:szCs w:val="21"/>
                          <w:u w:val="single"/>
                        </w:rPr>
                        <w:t>HTTP://WWW.MR.GOV.IL</w:t>
                      </w:r>
                    </w:p>
                    <w:p w14:paraId="7668C7E5" w14:textId="77777777" w:rsidR="0084223E" w:rsidRPr="003A2AFA" w:rsidRDefault="0084223E" w:rsidP="00084F38">
                      <w:pPr>
                        <w:spacing w:line="240" w:lineRule="auto"/>
                        <w:rPr>
                          <w:b/>
                          <w:bCs/>
                          <w:sz w:val="10"/>
                          <w:szCs w:val="10"/>
                          <w:rtl/>
                        </w:rPr>
                      </w:pPr>
                    </w:p>
                    <w:p w14:paraId="2CC9943A" w14:textId="77777777" w:rsidR="0084223E" w:rsidRPr="003A2AFA" w:rsidRDefault="0084223E"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4C484E9C" w14:textId="77777777" w:rsidR="0084223E" w:rsidRPr="003A2AFA" w:rsidRDefault="0084223E"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0CFC92D6" w14:textId="77777777" w:rsidR="0084223E" w:rsidRPr="003A2AFA" w:rsidRDefault="0084223E"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377DC1C1" w14:textId="77777777" w:rsidR="007D62A2" w:rsidRPr="00803E5E" w:rsidRDefault="007D62A2" w:rsidP="00D1763F">
      <w:pPr>
        <w:widowControl w:val="0"/>
        <w:rPr>
          <w:b/>
          <w:bCs/>
          <w:sz w:val="28"/>
          <w:szCs w:val="28"/>
          <w:u w:val="single"/>
        </w:rPr>
      </w:pPr>
    </w:p>
    <w:p w14:paraId="6E7EE426" w14:textId="77777777" w:rsidR="00F45B9E" w:rsidRPr="00803E5E" w:rsidRDefault="007D62A2">
      <w:pPr>
        <w:widowControl w:val="0"/>
        <w:numPr>
          <w:ilvl w:val="0"/>
          <w:numId w:val="15"/>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15037A3F" w14:textId="77777777"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7E0B2A">
        <w:rPr>
          <w:rFonts w:hint="cs"/>
          <w:rtl/>
        </w:rPr>
        <w:t>מנהל עובדי הוראה</w:t>
      </w:r>
      <w:r w:rsidR="007E0B2A">
        <w:rPr>
          <w:rFonts w:hint="cs"/>
          <w:sz w:val="22"/>
          <w:rtl/>
          <w:lang w:eastAsia="en-US"/>
        </w:rPr>
        <w:t xml:space="preserve"> </w:t>
      </w:r>
      <w:r w:rsidR="00F45B9E">
        <w:rPr>
          <w:sz w:val="22"/>
          <w:rtl/>
          <w:lang w:eastAsia="en-US"/>
        </w:rPr>
        <w:t>(</w:t>
      </w:r>
      <w:r w:rsidR="009714EB">
        <w:rPr>
          <w:sz w:val="22"/>
          <w:rtl/>
          <w:lang w:eastAsia="en-US"/>
        </w:rPr>
        <w:t>שייקרא להלן "</w:t>
      </w:r>
      <w:r w:rsidR="00C67C01">
        <w:rPr>
          <w:rFonts w:hint="cs"/>
          <w:sz w:val="22"/>
          <w:rtl/>
          <w:lang w:eastAsia="en-US"/>
        </w:rPr>
        <w:t>האגף</w:t>
      </w:r>
      <w:r w:rsidR="00F45B9E">
        <w:rPr>
          <w:sz w:val="22"/>
          <w:rtl/>
          <w:lang w:eastAsia="en-US"/>
        </w:rPr>
        <w:t>"), פונה בזאת לקבלת הצעות ל:</w:t>
      </w:r>
    </w:p>
    <w:p w14:paraId="417580DA" w14:textId="174E7330" w:rsidR="007E0B2A" w:rsidRDefault="00D02668" w:rsidP="00D1763F">
      <w:pPr>
        <w:widowControl w:val="0"/>
        <w:ind w:left="720"/>
        <w:rPr>
          <w:sz w:val="22"/>
          <w:rtl/>
          <w:lang w:eastAsia="en-US"/>
        </w:rPr>
      </w:pPr>
      <w:r w:rsidRPr="00D02668">
        <w:rPr>
          <w:b/>
          <w:bCs/>
          <w:sz w:val="32"/>
          <w:szCs w:val="32"/>
          <w:u w:val="single"/>
          <w:rtl/>
          <w:lang w:eastAsia="en-US"/>
        </w:rPr>
        <w:t>ליצירת רשימה של רואי חשבון לביצוע ביקורות עבור משרד החינוך</w:t>
      </w:r>
      <w:r w:rsidR="007E0B2A" w:rsidRPr="007E0B2A">
        <w:rPr>
          <w:b/>
          <w:bCs/>
          <w:sz w:val="32"/>
          <w:szCs w:val="32"/>
          <w:u w:val="single"/>
          <w:rtl/>
          <w:lang w:eastAsia="en-US"/>
        </w:rPr>
        <w:t xml:space="preserve"> </w:t>
      </w:r>
    </w:p>
    <w:p w14:paraId="53DD0D5A" w14:textId="77777777"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62560D96" w14:textId="77777777" w:rsidR="003A2AFA" w:rsidRPr="00EF76F6" w:rsidRDefault="003A2AFA">
      <w:pPr>
        <w:widowControl w:val="0"/>
        <w:numPr>
          <w:ilvl w:val="1"/>
          <w:numId w:val="15"/>
        </w:numPr>
        <w:ind w:left="1134" w:hanging="426"/>
        <w:rPr>
          <w:b/>
          <w:bCs/>
          <w:rtl/>
        </w:rPr>
      </w:pPr>
      <w:r w:rsidRPr="00EF76F6">
        <w:rPr>
          <w:rFonts w:hint="cs"/>
          <w:b/>
          <w:bCs/>
          <w:rtl/>
        </w:rPr>
        <w:t>שאלות ובירורים</w:t>
      </w:r>
    </w:p>
    <w:p w14:paraId="1A540FCE" w14:textId="77777777" w:rsidR="00BE55BA" w:rsidRPr="00D1763F" w:rsidRDefault="00BE55BA">
      <w:pPr>
        <w:widowControl w:val="0"/>
        <w:numPr>
          <w:ilvl w:val="2"/>
          <w:numId w:val="15"/>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25EF2349" w14:textId="06D2BF82" w:rsidR="00BE55BA" w:rsidRPr="00C47771" w:rsidRDefault="00BE55BA">
      <w:pPr>
        <w:widowControl w:val="0"/>
        <w:numPr>
          <w:ilvl w:val="2"/>
          <w:numId w:val="15"/>
        </w:numPr>
        <w:ind w:left="1559" w:hanging="567"/>
        <w:rPr>
          <w:b/>
          <w:bCs/>
          <w:u w:val="single"/>
          <w:rtl/>
        </w:rPr>
      </w:pPr>
      <w:r w:rsidRPr="00D1763F">
        <w:rPr>
          <w:rFonts w:hint="cs"/>
          <w:rtl/>
        </w:rPr>
        <w:t>יש לשלוח קובץ וורד/אקסל הכולל את השאלות עד ל-</w:t>
      </w:r>
      <w:r w:rsidR="005255A6">
        <w:rPr>
          <w:rFonts w:hint="cs"/>
          <w:rtl/>
        </w:rPr>
        <w:t>26</w:t>
      </w:r>
      <w:r w:rsidR="00557473">
        <w:rPr>
          <w:rFonts w:hint="cs"/>
          <w:rtl/>
        </w:rPr>
        <w:t>/</w:t>
      </w:r>
      <w:r w:rsidR="005255A6">
        <w:rPr>
          <w:rFonts w:hint="cs"/>
          <w:rtl/>
        </w:rPr>
        <w:t>10</w:t>
      </w:r>
      <w:r w:rsidR="00557473">
        <w:rPr>
          <w:rFonts w:hint="cs"/>
          <w:rtl/>
        </w:rPr>
        <w:t>/202</w:t>
      </w:r>
      <w:r w:rsidR="007E0B2A">
        <w:rPr>
          <w:rFonts w:hint="cs"/>
          <w:rtl/>
        </w:rPr>
        <w:t>3</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מכרז מס'</w:t>
      </w:r>
      <w:r w:rsidR="00557473">
        <w:rPr>
          <w:rFonts w:hint="cs"/>
          <w:rtl/>
        </w:rPr>
        <w:t xml:space="preserve"> </w:t>
      </w:r>
      <w:bookmarkStart w:id="0" w:name="_Hlk109731210"/>
      <w:bookmarkStart w:id="1" w:name="_Hlk133500684"/>
      <w:r w:rsidR="005255A6" w:rsidRPr="005255A6">
        <w:rPr>
          <w:rtl/>
        </w:rPr>
        <w:t>36/10.2023</w:t>
      </w:r>
      <w:bookmarkEnd w:id="0"/>
      <w:bookmarkEnd w:id="1"/>
      <w:r w:rsidRPr="00D1763F">
        <w:rPr>
          <w:rFonts w:hint="cs"/>
          <w:rtl/>
        </w:rPr>
        <w:t>:</w:t>
      </w:r>
      <w:r w:rsidRPr="00D1763F">
        <w:rPr>
          <w:rtl/>
        </w:rPr>
        <w:t xml:space="preserve"> </w:t>
      </w:r>
      <w:r w:rsidR="00D02668" w:rsidRPr="00D02668">
        <w:rPr>
          <w:rtl/>
        </w:rPr>
        <w:t>ליצירת רשימה של רואי חשבון לביצוע ביקורות עבור משרד החינוך</w:t>
      </w:r>
      <w:r w:rsidR="007E0B2A" w:rsidRPr="007E0B2A">
        <w:rPr>
          <w:rFonts w:hint="cs"/>
          <w:rtl/>
        </w:rPr>
        <w:t xml:space="preserve"> </w:t>
      </w:r>
      <w:r w:rsidRPr="00D1763F">
        <w:rPr>
          <w:rFonts w:hint="cs"/>
          <w:rtl/>
        </w:rPr>
        <w:t>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6A213CF3" w14:textId="77777777" w:rsidTr="0047718D">
        <w:trPr>
          <w:trHeight w:val="450"/>
        </w:trPr>
        <w:tc>
          <w:tcPr>
            <w:tcW w:w="8222" w:type="dxa"/>
            <w:gridSpan w:val="4"/>
            <w:shd w:val="clear" w:color="000000" w:fill="D9D9D9"/>
            <w:vAlign w:val="center"/>
          </w:tcPr>
          <w:p w14:paraId="62296C01" w14:textId="0D39AB5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מכרז מס'</w:t>
            </w:r>
            <w:r w:rsidR="005255A6">
              <w:rPr>
                <w:rFonts w:ascii="David" w:hAnsi="David" w:hint="cs"/>
                <w:b/>
                <w:bCs/>
                <w:color w:val="002060"/>
                <w:sz w:val="22"/>
                <w:szCs w:val="22"/>
                <w:rtl/>
                <w:lang w:eastAsia="en-US"/>
              </w:rPr>
              <w:t xml:space="preserve"> </w:t>
            </w:r>
            <w:r w:rsidR="005255A6" w:rsidRPr="005255A6">
              <w:rPr>
                <w:rFonts w:ascii="David" w:hAnsi="David"/>
                <w:b/>
                <w:bCs/>
                <w:color w:val="002060"/>
                <w:sz w:val="22"/>
                <w:szCs w:val="22"/>
                <w:rtl/>
                <w:lang w:eastAsia="en-US"/>
              </w:rPr>
              <w:t>36/10.2023</w:t>
            </w:r>
            <w:r w:rsidRPr="00521803">
              <w:rPr>
                <w:rFonts w:ascii="David" w:hAnsi="David"/>
                <w:b/>
                <w:bCs/>
                <w:color w:val="002060"/>
                <w:sz w:val="22"/>
                <w:szCs w:val="22"/>
                <w:rtl/>
                <w:lang w:eastAsia="en-US"/>
              </w:rPr>
              <w:t xml:space="preserve">: </w:t>
            </w:r>
            <w:r w:rsidR="00D02668" w:rsidRPr="00D02668">
              <w:rPr>
                <w:rFonts w:ascii="David" w:hAnsi="David"/>
                <w:b/>
                <w:bCs/>
                <w:color w:val="002060"/>
                <w:sz w:val="22"/>
                <w:szCs w:val="22"/>
                <w:rtl/>
                <w:lang w:eastAsia="en-US"/>
              </w:rPr>
              <w:t>ליצירת רשימה של רואי חשבון לביצוע ביקורות עבור משרד החינוך</w:t>
            </w:r>
          </w:p>
        </w:tc>
      </w:tr>
      <w:tr w:rsidR="00342675" w:rsidRPr="00586BD0" w14:paraId="79B33DF3" w14:textId="77777777" w:rsidTr="0047718D">
        <w:trPr>
          <w:trHeight w:val="450"/>
        </w:trPr>
        <w:tc>
          <w:tcPr>
            <w:tcW w:w="947" w:type="dxa"/>
            <w:shd w:val="clear" w:color="000000" w:fill="D9D9D9"/>
            <w:vAlign w:val="center"/>
            <w:hideMark/>
          </w:tcPr>
          <w:p w14:paraId="182C2746"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70EB589B"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0FB32AA6" w14:textId="7777777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6777CAFD"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4B080CA1" w14:textId="77777777" w:rsidTr="0047718D">
        <w:trPr>
          <w:trHeight w:val="300"/>
        </w:trPr>
        <w:tc>
          <w:tcPr>
            <w:tcW w:w="947" w:type="dxa"/>
            <w:shd w:val="clear" w:color="auto" w:fill="auto"/>
            <w:vAlign w:val="center"/>
            <w:hideMark/>
          </w:tcPr>
          <w:p w14:paraId="6C5C7EA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33738B6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2B709C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2FF666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5DC9BDA9" w14:textId="77777777" w:rsidTr="0047718D">
        <w:trPr>
          <w:trHeight w:val="300"/>
        </w:trPr>
        <w:tc>
          <w:tcPr>
            <w:tcW w:w="947" w:type="dxa"/>
            <w:shd w:val="clear" w:color="auto" w:fill="auto"/>
            <w:vAlign w:val="center"/>
            <w:hideMark/>
          </w:tcPr>
          <w:p w14:paraId="0ED9518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4219AE77"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E46DFD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30057E4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2B283D57" w14:textId="77777777" w:rsidTr="0047718D">
        <w:trPr>
          <w:trHeight w:val="300"/>
        </w:trPr>
        <w:tc>
          <w:tcPr>
            <w:tcW w:w="947" w:type="dxa"/>
            <w:shd w:val="clear" w:color="auto" w:fill="auto"/>
            <w:vAlign w:val="center"/>
            <w:hideMark/>
          </w:tcPr>
          <w:p w14:paraId="1F7DD6C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39A4AC90"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D7CF337"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3D8B7C3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46C06A35" w14:textId="77777777" w:rsidTr="0047718D">
        <w:trPr>
          <w:trHeight w:val="300"/>
        </w:trPr>
        <w:tc>
          <w:tcPr>
            <w:tcW w:w="947" w:type="dxa"/>
            <w:shd w:val="clear" w:color="auto" w:fill="auto"/>
            <w:vAlign w:val="center"/>
            <w:hideMark/>
          </w:tcPr>
          <w:p w14:paraId="41C60EC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66315F1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F194EF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58F8401C"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B39DB39" w14:textId="77777777" w:rsidTr="0047718D">
        <w:trPr>
          <w:trHeight w:val="300"/>
        </w:trPr>
        <w:tc>
          <w:tcPr>
            <w:tcW w:w="947" w:type="dxa"/>
            <w:shd w:val="clear" w:color="auto" w:fill="auto"/>
            <w:vAlign w:val="center"/>
            <w:hideMark/>
          </w:tcPr>
          <w:p w14:paraId="5EB74CA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3904242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EEC515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AFA9BD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759C2299" w14:textId="77777777" w:rsidR="00342675" w:rsidRPr="00927566" w:rsidRDefault="00342675">
      <w:pPr>
        <w:widowControl w:val="0"/>
        <w:numPr>
          <w:ilvl w:val="2"/>
          <w:numId w:val="15"/>
        </w:numPr>
        <w:ind w:left="1559" w:hanging="567"/>
      </w:pPr>
      <w:r w:rsidRPr="00927566">
        <w:rPr>
          <w:rFonts w:hint="cs"/>
          <w:rtl/>
        </w:rPr>
        <w:t xml:space="preserve">המשרד ישיב על השאלות עד שבוע לפני המועד האחרון להגשת הצעות. </w:t>
      </w:r>
    </w:p>
    <w:p w14:paraId="01E84265" w14:textId="77777777" w:rsidR="00342675" w:rsidRPr="00C47771" w:rsidRDefault="00342675">
      <w:pPr>
        <w:widowControl w:val="0"/>
        <w:numPr>
          <w:ilvl w:val="2"/>
          <w:numId w:val="15"/>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C47771">
          <w:t>HTTP://WWW.MR.GOV.IL</w:t>
        </w:r>
      </w:hyperlink>
    </w:p>
    <w:p w14:paraId="4647C514" w14:textId="77777777" w:rsidR="00342675" w:rsidRDefault="00342675">
      <w:pPr>
        <w:widowControl w:val="0"/>
        <w:numPr>
          <w:ilvl w:val="2"/>
          <w:numId w:val="15"/>
        </w:numPr>
        <w:ind w:left="1559" w:hanging="567"/>
        <w:rPr>
          <w:rtl/>
        </w:rPr>
      </w:pPr>
      <w:r w:rsidRPr="00927566">
        <w:rPr>
          <w:rFonts w:hint="cs"/>
          <w:rtl/>
        </w:rPr>
        <w:t>באחריות המציעים לעקוב באופן שוטף  אחר פרסום הודעות והבהרות באתר כאמור.</w:t>
      </w:r>
    </w:p>
    <w:p w14:paraId="4A60666F" w14:textId="77777777" w:rsidR="00342675" w:rsidRPr="00927566" w:rsidRDefault="00342675">
      <w:pPr>
        <w:widowControl w:val="0"/>
        <w:numPr>
          <w:ilvl w:val="2"/>
          <w:numId w:val="15"/>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6F469CD1" w14:textId="77777777" w:rsidR="00342675" w:rsidRPr="00C47771" w:rsidRDefault="00342675">
      <w:pPr>
        <w:widowControl w:val="0"/>
        <w:numPr>
          <w:ilvl w:val="2"/>
          <w:numId w:val="15"/>
        </w:numPr>
        <w:ind w:left="1559" w:hanging="567"/>
        <w:rPr>
          <w:rtl/>
        </w:rPr>
      </w:pPr>
      <w:r w:rsidRPr="00C47771">
        <w:rPr>
          <w:rFonts w:hint="cs"/>
          <w:rtl/>
        </w:rPr>
        <w:t>כל תשובה אשר לא קיבלה את ביטויה במסגרת המסמכים וההודעות כאמור, אינה מחייבת את המשרד.</w:t>
      </w:r>
    </w:p>
    <w:p w14:paraId="02FAFEBB" w14:textId="77777777" w:rsidR="00342675" w:rsidRPr="00927566" w:rsidRDefault="00342675">
      <w:pPr>
        <w:widowControl w:val="0"/>
        <w:numPr>
          <w:ilvl w:val="2"/>
          <w:numId w:val="15"/>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720B08B3" w14:textId="77777777" w:rsidR="00342675" w:rsidRPr="00927566" w:rsidRDefault="00342675">
      <w:pPr>
        <w:widowControl w:val="0"/>
        <w:numPr>
          <w:ilvl w:val="2"/>
          <w:numId w:val="15"/>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2C59A0C9" w14:textId="77777777" w:rsidR="00342675" w:rsidRPr="00927566" w:rsidRDefault="00342675">
      <w:pPr>
        <w:widowControl w:val="0"/>
        <w:numPr>
          <w:ilvl w:val="2"/>
          <w:numId w:val="15"/>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579FCD7" w14:textId="77777777" w:rsidR="00DC5374" w:rsidRPr="00EF76F6" w:rsidRDefault="00DC5374">
      <w:pPr>
        <w:widowControl w:val="0"/>
        <w:numPr>
          <w:ilvl w:val="1"/>
          <w:numId w:val="15"/>
        </w:numPr>
        <w:ind w:left="1134" w:hanging="426"/>
        <w:rPr>
          <w:b/>
          <w:bCs/>
        </w:rPr>
      </w:pPr>
      <w:r w:rsidRPr="00EF76F6">
        <w:rPr>
          <w:rFonts w:hint="cs"/>
          <w:b/>
          <w:bCs/>
          <w:rtl/>
        </w:rPr>
        <w:t>התקשרות עם מציע שזכה בדירוג נמוך יותר</w:t>
      </w:r>
    </w:p>
    <w:p w14:paraId="33E571F6" w14:textId="38FA31CA" w:rsidR="00DC5374" w:rsidRPr="00B62F7D" w:rsidRDefault="00DC5374">
      <w:pPr>
        <w:widowControl w:val="0"/>
        <w:numPr>
          <w:ilvl w:val="2"/>
          <w:numId w:val="15"/>
        </w:numPr>
        <w:ind w:left="1559" w:hanging="567"/>
        <w:rPr>
          <w:b/>
          <w:bCs/>
          <w:rtl/>
        </w:rPr>
      </w:pPr>
      <w:r w:rsidRPr="00B62F7D">
        <w:rPr>
          <w:rFonts w:hint="cs"/>
          <w:b/>
          <w:bCs/>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w:t>
      </w:r>
      <w:r w:rsidR="00ED5054">
        <w:rPr>
          <w:rFonts w:hint="cs"/>
          <w:b/>
          <w:bCs/>
          <w:rtl/>
        </w:rPr>
        <w:t xml:space="preserve"> ו/או לא הגיב לפניית המשרד בתוך חמישה ימי עבודה</w:t>
      </w:r>
      <w:r w:rsidRPr="00B62F7D">
        <w:rPr>
          <w:rFonts w:hint="cs"/>
          <w:b/>
          <w:bCs/>
          <w:rtl/>
        </w:rPr>
        <w:t xml:space="preserve">, יהיה המשרד רשאי לפנות למציע שדורג במקום הבא </w:t>
      </w:r>
      <w:r w:rsidRPr="00B62F7D">
        <w:rPr>
          <w:rFonts w:hint="cs"/>
          <w:b/>
          <w:bCs/>
          <w:rtl/>
        </w:rPr>
        <w:lastRenderedPageBreak/>
        <w:t>אחריו וכו' עד שייחתם הסכם חדש לביצוע הפרוייקט. למען הסר ספק, סמכות זו של המשרד היא סמכות רשות והמשרד ישתמש בה בהתאם לשיקול דעתו עפ"י נסיבות העניין.</w:t>
      </w:r>
    </w:p>
    <w:p w14:paraId="0451CA81" w14:textId="77777777" w:rsidR="00DC5374" w:rsidRPr="00C47771" w:rsidRDefault="00683688">
      <w:pPr>
        <w:widowControl w:val="0"/>
        <w:numPr>
          <w:ilvl w:val="2"/>
          <w:numId w:val="15"/>
        </w:numPr>
        <w:ind w:left="1559" w:hanging="567"/>
        <w:rPr>
          <w:rtl/>
        </w:rPr>
      </w:pPr>
      <w:r>
        <w:rPr>
          <w:noProof/>
          <w:rtl/>
          <w:lang w:eastAsia="en-US"/>
        </w:rPr>
        <mc:AlternateContent>
          <mc:Choice Requires="wps">
            <w:drawing>
              <wp:anchor distT="0" distB="0" distL="114300" distR="114300" simplePos="0" relativeHeight="251677696" behindDoc="1" locked="0" layoutInCell="1" allowOverlap="1" wp14:anchorId="793C76BC" wp14:editId="1FA4088E">
                <wp:simplePos x="0" y="0"/>
                <wp:positionH relativeFrom="column">
                  <wp:posOffset>-202565</wp:posOffset>
                </wp:positionH>
                <wp:positionV relativeFrom="paragraph">
                  <wp:posOffset>1905</wp:posOffset>
                </wp:positionV>
                <wp:extent cx="5955030" cy="933450"/>
                <wp:effectExtent l="0" t="38100" r="45720" b="0"/>
                <wp:wrapNone/>
                <wp:docPr id="7" name="מלבן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65AA7758" id="מלבן 7" o:spid="_x0000_s1026" style="position:absolute;left:0;text-align:left;margin-left:-15.95pt;margin-top:.15pt;width:468.9pt;height:73.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">
                <v:shadow on="t" opacity=".5" offset="3pt,-3pt"/>
              </v:rect>
            </w:pict>
          </mc:Fallback>
        </mc:AlternateContent>
      </w:r>
      <w:r w:rsidR="00DC5374" w:rsidRPr="00C47771">
        <w:rPr>
          <w:rFonts w:hint="cs"/>
          <w:rtl/>
        </w:rPr>
        <w:t>יובהר כי התקשרות הנפרשת על פני 2 שנות תקציב,</w:t>
      </w:r>
      <w:r w:rsidR="009107FB">
        <w:rPr>
          <w:rFonts w:hint="cs"/>
          <w:rtl/>
        </w:rPr>
        <w:t xml:space="preserve"> </w:t>
      </w:r>
      <w:r w:rsidR="009107FB" w:rsidRPr="009107FB">
        <w:rPr>
          <w:rtl/>
        </w:rPr>
        <w:t>בהיותה חופפת שנת לימודים (מספטמבר בשנה מסוימת עד לאוגוסט בשנה העוקבת)</w:t>
      </w:r>
      <w:r w:rsidR="00DC5374" w:rsidRPr="00C47771">
        <w:rPr>
          <w:rFonts w:hint="cs"/>
          <w:rtl/>
        </w:rPr>
        <w:t xml:space="preserve"> תהיה כפופה ותלויה באישור תקציב המדינה בשנה העוקבת. לפיכך, ככל שלא יאושר תקציב מדינה בשנה העוקבת או שלא יהיה תקציב פנוי לנושא, תופסק ההתקשרות.</w:t>
      </w:r>
    </w:p>
    <w:p w14:paraId="50D26C10" w14:textId="77777777" w:rsidR="00DC5374" w:rsidRDefault="00DC5374">
      <w:pPr>
        <w:widowControl w:val="0"/>
        <w:numPr>
          <w:ilvl w:val="2"/>
          <w:numId w:val="15"/>
        </w:numPr>
        <w:ind w:left="1559" w:hanging="567"/>
      </w:pPr>
      <w:r w:rsidRPr="00C47771">
        <w:rPr>
          <w:rFonts w:hint="cs"/>
          <w:rtl/>
        </w:rPr>
        <w:t>בכל מקום בו נכתב במסמך זה לשון זכר או לשון נקבה המשמעות הינה זכר ו/או נקבה.</w:t>
      </w:r>
    </w:p>
    <w:p w14:paraId="33887A4E"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67A34C23" w14:textId="77777777" w:rsidR="00D02668" w:rsidRPr="00D02668" w:rsidRDefault="00D02668" w:rsidP="00D02668">
      <w:pPr>
        <w:widowControl w:val="0"/>
        <w:numPr>
          <w:ilvl w:val="1"/>
          <w:numId w:val="15"/>
        </w:numPr>
        <w:ind w:left="1134" w:hanging="426"/>
        <w:rPr>
          <w:rFonts w:ascii="David" w:hAnsi="David"/>
        </w:rPr>
      </w:pPr>
      <w:r w:rsidRPr="00D02668">
        <w:rPr>
          <w:rFonts w:ascii="David" w:hAnsi="David" w:hint="cs"/>
          <w:rtl/>
        </w:rPr>
        <w:t>הגשת הצעות</w:t>
      </w:r>
    </w:p>
    <w:p w14:paraId="435AF477" w14:textId="77777777" w:rsidR="00D02668" w:rsidRDefault="00D02668" w:rsidP="00D02668">
      <w:pPr>
        <w:widowControl w:val="0"/>
        <w:numPr>
          <w:ilvl w:val="2"/>
          <w:numId w:val="15"/>
        </w:numPr>
        <w:ind w:left="1701" w:hanging="709"/>
      </w:pPr>
      <w:r>
        <w:rPr>
          <w:rtl/>
        </w:rPr>
        <w:t>בכוונת המשרד ל</w:t>
      </w:r>
      <w:r>
        <w:rPr>
          <w:rFonts w:hint="cs"/>
          <w:rtl/>
        </w:rPr>
        <w:t xml:space="preserve">הקים </w:t>
      </w:r>
      <w:r w:rsidRPr="00D02668">
        <w:rPr>
          <w:rFonts w:hint="cs"/>
          <w:rtl/>
        </w:rPr>
        <w:t>3</w:t>
      </w:r>
      <w:r>
        <w:rPr>
          <w:rFonts w:hint="cs"/>
          <w:rtl/>
        </w:rPr>
        <w:t xml:space="preserve"> רשימות  נפרדות של משרדי רואי חשבון לביצוע ביקורות בכל נושאי הפעילות של המשרד. תוקם רשימה נפרדת לכל אשכול בנושאים הבאים :</w:t>
      </w:r>
    </w:p>
    <w:tbl>
      <w:tblPr>
        <w:bidiVisual/>
        <w:tblW w:w="8222" w:type="dxa"/>
        <w:tblInd w:w="15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678"/>
        <w:gridCol w:w="1667"/>
        <w:gridCol w:w="1452"/>
      </w:tblGrid>
      <w:tr w:rsidR="00D02668" w14:paraId="11EEC35B" w14:textId="77777777" w:rsidTr="00D02668">
        <w:tc>
          <w:tcPr>
            <w:tcW w:w="5103" w:type="dxa"/>
            <w:gridSpan w:val="2"/>
            <w:tcBorders>
              <w:top w:val="single" w:sz="18" w:space="0" w:color="auto"/>
              <w:left w:val="single" w:sz="18" w:space="0" w:color="auto"/>
              <w:bottom w:val="single" w:sz="18" w:space="0" w:color="auto"/>
            </w:tcBorders>
            <w:shd w:val="clear" w:color="auto" w:fill="D9D9D9"/>
            <w:vAlign w:val="center"/>
          </w:tcPr>
          <w:p w14:paraId="15F0BFE8" w14:textId="77777777" w:rsidR="00D02668" w:rsidRPr="00B73B93" w:rsidRDefault="00D02668" w:rsidP="008063AB">
            <w:pPr>
              <w:widowControl w:val="0"/>
              <w:spacing w:line="276" w:lineRule="auto"/>
              <w:jc w:val="center"/>
              <w:rPr>
                <w:b/>
                <w:bCs/>
                <w:rtl/>
                <w:lang w:eastAsia="en-US"/>
              </w:rPr>
            </w:pPr>
            <w:bookmarkStart w:id="2" w:name="_Hlk131068411"/>
            <w:r>
              <w:rPr>
                <w:rFonts w:hint="cs"/>
                <w:b/>
                <w:bCs/>
                <w:rtl/>
                <w:lang w:eastAsia="en-US"/>
              </w:rPr>
              <w:t xml:space="preserve">נושא </w:t>
            </w:r>
            <w:r w:rsidRPr="00B73B93">
              <w:rPr>
                <w:b/>
                <w:bCs/>
                <w:rtl/>
                <w:lang w:eastAsia="en-US"/>
              </w:rPr>
              <w:t>האשכול</w:t>
            </w:r>
          </w:p>
        </w:tc>
        <w:tc>
          <w:tcPr>
            <w:tcW w:w="1667" w:type="dxa"/>
            <w:tcBorders>
              <w:top w:val="single" w:sz="18" w:space="0" w:color="auto"/>
              <w:bottom w:val="single" w:sz="18" w:space="0" w:color="auto"/>
              <w:right w:val="single" w:sz="4" w:space="0" w:color="auto"/>
            </w:tcBorders>
            <w:shd w:val="clear" w:color="auto" w:fill="D9D9D9"/>
            <w:vAlign w:val="center"/>
          </w:tcPr>
          <w:p w14:paraId="4FFEE180" w14:textId="77777777" w:rsidR="00D02668" w:rsidRPr="00B73B93" w:rsidRDefault="00D02668" w:rsidP="008063AB">
            <w:pPr>
              <w:widowControl w:val="0"/>
              <w:spacing w:line="276" w:lineRule="auto"/>
              <w:jc w:val="center"/>
              <w:rPr>
                <w:b/>
                <w:bCs/>
                <w:rtl/>
                <w:lang w:eastAsia="en-US"/>
              </w:rPr>
            </w:pPr>
            <w:r w:rsidRPr="00B73B93">
              <w:rPr>
                <w:b/>
                <w:bCs/>
                <w:rtl/>
                <w:lang w:eastAsia="en-US"/>
              </w:rPr>
              <w:t>מס</w:t>
            </w:r>
            <w:r>
              <w:rPr>
                <w:rFonts w:hint="cs"/>
                <w:b/>
                <w:bCs/>
                <w:rtl/>
                <w:lang w:eastAsia="en-US"/>
              </w:rPr>
              <w:t xml:space="preserve">פר </w:t>
            </w:r>
            <w:r w:rsidRPr="00B73B93">
              <w:rPr>
                <w:b/>
                <w:bCs/>
                <w:rtl/>
                <w:lang w:eastAsia="en-US"/>
              </w:rPr>
              <w:t>מקסימלי של משרדים</w:t>
            </w:r>
            <w:r>
              <w:rPr>
                <w:b/>
                <w:bCs/>
                <w:rtl/>
                <w:lang w:eastAsia="en-US"/>
              </w:rPr>
              <w:t xml:space="preserve"> לכל אשכול</w:t>
            </w:r>
          </w:p>
        </w:tc>
        <w:tc>
          <w:tcPr>
            <w:tcW w:w="1452" w:type="dxa"/>
            <w:tcBorders>
              <w:top w:val="single" w:sz="18" w:space="0" w:color="auto"/>
              <w:left w:val="single" w:sz="4" w:space="0" w:color="auto"/>
              <w:bottom w:val="single" w:sz="18" w:space="0" w:color="auto"/>
              <w:right w:val="single" w:sz="18" w:space="0" w:color="auto"/>
            </w:tcBorders>
            <w:shd w:val="clear" w:color="auto" w:fill="D9D9D9"/>
          </w:tcPr>
          <w:p w14:paraId="001DCA83" w14:textId="77777777" w:rsidR="00D02668" w:rsidRPr="00B73B93" w:rsidRDefault="00D02668" w:rsidP="008063AB">
            <w:pPr>
              <w:widowControl w:val="0"/>
              <w:spacing w:line="276" w:lineRule="auto"/>
              <w:jc w:val="center"/>
              <w:rPr>
                <w:b/>
                <w:bCs/>
                <w:rtl/>
                <w:lang w:eastAsia="en-US"/>
              </w:rPr>
            </w:pPr>
            <w:r>
              <w:rPr>
                <w:rFonts w:hint="cs"/>
                <w:b/>
                <w:bCs/>
                <w:rtl/>
                <w:lang w:eastAsia="en-US"/>
              </w:rPr>
              <w:t>היחידה האחראית במשרד</w:t>
            </w:r>
          </w:p>
        </w:tc>
      </w:tr>
      <w:tr w:rsidR="00D02668" w14:paraId="3E469353" w14:textId="77777777" w:rsidTr="00D02668">
        <w:tc>
          <w:tcPr>
            <w:tcW w:w="425" w:type="dxa"/>
            <w:tcBorders>
              <w:top w:val="single" w:sz="18" w:space="0" w:color="auto"/>
              <w:left w:val="single" w:sz="18" w:space="0" w:color="auto"/>
            </w:tcBorders>
          </w:tcPr>
          <w:p w14:paraId="0FC943A5" w14:textId="77777777" w:rsidR="00D02668" w:rsidRDefault="00D02668" w:rsidP="00D02668">
            <w:pPr>
              <w:widowControl w:val="0"/>
              <w:numPr>
                <w:ilvl w:val="0"/>
                <w:numId w:val="38"/>
              </w:numPr>
              <w:spacing w:line="276" w:lineRule="auto"/>
              <w:rPr>
                <w:rtl/>
                <w:lang w:eastAsia="en-US"/>
              </w:rPr>
            </w:pPr>
          </w:p>
        </w:tc>
        <w:tc>
          <w:tcPr>
            <w:tcW w:w="4678" w:type="dxa"/>
            <w:tcBorders>
              <w:top w:val="single" w:sz="18" w:space="0" w:color="auto"/>
            </w:tcBorders>
          </w:tcPr>
          <w:p w14:paraId="3734BAA9" w14:textId="77777777" w:rsidR="00D02668" w:rsidRPr="00F56AC9" w:rsidRDefault="00D02668" w:rsidP="008063AB">
            <w:pPr>
              <w:widowControl w:val="0"/>
              <w:spacing w:line="276" w:lineRule="auto"/>
              <w:rPr>
                <w:rtl/>
                <w:lang w:eastAsia="en-US"/>
              </w:rPr>
            </w:pPr>
            <w:r w:rsidRPr="001C449B">
              <w:rPr>
                <w:rtl/>
                <w:lang w:eastAsia="en-US"/>
              </w:rPr>
              <w:t>ביקורת</w:t>
            </w:r>
            <w:r w:rsidRPr="001C449B">
              <w:rPr>
                <w:rFonts w:hint="cs"/>
                <w:rtl/>
                <w:lang w:eastAsia="en-US"/>
              </w:rPr>
              <w:t xml:space="preserve"> </w:t>
            </w:r>
            <w:r>
              <w:rPr>
                <w:rFonts w:hint="cs"/>
                <w:rtl/>
                <w:lang w:eastAsia="en-US"/>
              </w:rPr>
              <w:t>על תאגידים</w:t>
            </w:r>
            <w:r w:rsidRPr="001C449B">
              <w:rPr>
                <w:rFonts w:hint="cs"/>
                <w:rtl/>
                <w:lang w:eastAsia="en-US"/>
              </w:rPr>
              <w:t xml:space="preserve">, </w:t>
            </w:r>
            <w:r w:rsidRPr="001C449B">
              <w:rPr>
                <w:rtl/>
                <w:lang w:eastAsia="en-US"/>
              </w:rPr>
              <w:t>ספקים</w:t>
            </w:r>
            <w:r>
              <w:rPr>
                <w:rFonts w:hint="cs"/>
                <w:rtl/>
                <w:lang w:eastAsia="en-US"/>
              </w:rPr>
              <w:t>,</w:t>
            </w:r>
            <w:r w:rsidRPr="001C449B">
              <w:rPr>
                <w:rFonts w:hint="cs"/>
                <w:rtl/>
                <w:lang w:eastAsia="en-US"/>
              </w:rPr>
              <w:t xml:space="preserve"> ויחידות המשרד</w:t>
            </w:r>
            <w:r>
              <w:rPr>
                <w:rFonts w:hint="cs"/>
                <w:rtl/>
                <w:lang w:eastAsia="en-US"/>
              </w:rPr>
              <w:t xml:space="preserve"> ו</w:t>
            </w:r>
            <w:r w:rsidRPr="001C449B">
              <w:rPr>
                <w:rFonts w:hint="cs"/>
                <w:rtl/>
                <w:lang w:eastAsia="en-US"/>
              </w:rPr>
              <w:t>ליווי תהליכים כספיים/פיננסיים</w:t>
            </w:r>
            <w:r>
              <w:rPr>
                <w:rFonts w:hint="cs"/>
                <w:rtl/>
                <w:lang w:eastAsia="en-US"/>
              </w:rPr>
              <w:t xml:space="preserve"> כולל תכניות הבראה וזכויות עובדים</w:t>
            </w:r>
          </w:p>
        </w:tc>
        <w:tc>
          <w:tcPr>
            <w:tcW w:w="1667" w:type="dxa"/>
            <w:tcBorders>
              <w:top w:val="single" w:sz="18" w:space="0" w:color="auto"/>
              <w:right w:val="single" w:sz="4" w:space="0" w:color="auto"/>
            </w:tcBorders>
          </w:tcPr>
          <w:p w14:paraId="7CE9A762" w14:textId="39FB2A56" w:rsidR="00D02668" w:rsidRDefault="00D02668" w:rsidP="008063AB">
            <w:pPr>
              <w:widowControl w:val="0"/>
              <w:spacing w:line="276" w:lineRule="auto"/>
              <w:jc w:val="center"/>
              <w:rPr>
                <w:rtl/>
                <w:lang w:eastAsia="en-US"/>
              </w:rPr>
            </w:pPr>
            <w:r>
              <w:rPr>
                <w:rtl/>
                <w:lang w:eastAsia="en-US"/>
              </w:rPr>
              <w:t xml:space="preserve">עד </w:t>
            </w:r>
            <w:r>
              <w:rPr>
                <w:rFonts w:hint="cs"/>
                <w:b/>
                <w:bCs/>
                <w:rtl/>
                <w:lang w:eastAsia="en-US"/>
              </w:rPr>
              <w:t>10</w:t>
            </w:r>
            <w:r>
              <w:rPr>
                <w:rtl/>
                <w:lang w:eastAsia="en-US"/>
              </w:rPr>
              <w:t xml:space="preserve"> </w:t>
            </w:r>
            <w:r>
              <w:rPr>
                <w:rFonts w:hint="cs"/>
                <w:rtl/>
                <w:lang w:eastAsia="en-US"/>
              </w:rPr>
              <w:t>ספקים</w:t>
            </w:r>
          </w:p>
        </w:tc>
        <w:tc>
          <w:tcPr>
            <w:tcW w:w="1452" w:type="dxa"/>
            <w:vMerge w:val="restart"/>
            <w:tcBorders>
              <w:top w:val="single" w:sz="18" w:space="0" w:color="auto"/>
              <w:left w:val="single" w:sz="4" w:space="0" w:color="auto"/>
              <w:right w:val="single" w:sz="18" w:space="0" w:color="auto"/>
            </w:tcBorders>
          </w:tcPr>
          <w:p w14:paraId="2AC763A6" w14:textId="77777777" w:rsidR="00D02668" w:rsidRDefault="00D02668" w:rsidP="008063AB">
            <w:pPr>
              <w:widowControl w:val="0"/>
              <w:spacing w:line="276" w:lineRule="auto"/>
              <w:jc w:val="center"/>
              <w:rPr>
                <w:rtl/>
                <w:lang w:eastAsia="en-US"/>
              </w:rPr>
            </w:pPr>
            <w:r>
              <w:rPr>
                <w:rFonts w:hint="cs"/>
                <w:rtl/>
                <w:lang w:eastAsia="en-US"/>
              </w:rPr>
              <w:t>חשבות</w:t>
            </w:r>
          </w:p>
        </w:tc>
      </w:tr>
      <w:tr w:rsidR="00D02668" w14:paraId="2C0F1B7F" w14:textId="77777777" w:rsidTr="00D02668">
        <w:tc>
          <w:tcPr>
            <w:tcW w:w="425" w:type="dxa"/>
            <w:tcBorders>
              <w:left w:val="single" w:sz="18" w:space="0" w:color="auto"/>
            </w:tcBorders>
          </w:tcPr>
          <w:p w14:paraId="348E9D96" w14:textId="77777777" w:rsidR="00D02668" w:rsidRDefault="00D02668" w:rsidP="00D02668">
            <w:pPr>
              <w:widowControl w:val="0"/>
              <w:numPr>
                <w:ilvl w:val="0"/>
                <w:numId w:val="38"/>
              </w:numPr>
              <w:spacing w:line="276" w:lineRule="auto"/>
              <w:rPr>
                <w:rtl/>
                <w:lang w:eastAsia="en-US"/>
              </w:rPr>
            </w:pPr>
          </w:p>
        </w:tc>
        <w:tc>
          <w:tcPr>
            <w:tcW w:w="4678" w:type="dxa"/>
          </w:tcPr>
          <w:p w14:paraId="5E405370" w14:textId="77777777" w:rsidR="00D02668" w:rsidRPr="00F56AC9" w:rsidRDefault="00D02668" w:rsidP="008063AB">
            <w:pPr>
              <w:widowControl w:val="0"/>
              <w:spacing w:line="276" w:lineRule="auto"/>
              <w:rPr>
                <w:rtl/>
                <w:lang w:eastAsia="en-US"/>
              </w:rPr>
            </w:pPr>
            <w:r w:rsidRPr="00F56AC9">
              <w:rPr>
                <w:rtl/>
                <w:lang w:eastAsia="en-US"/>
              </w:rPr>
              <w:t>ביקורת שטח בגופים נתמכים ומתוקצבים</w:t>
            </w:r>
            <w:r w:rsidRPr="00F56AC9">
              <w:rPr>
                <w:rtl/>
                <w:lang w:eastAsia="en-US"/>
              </w:rPr>
              <w:tab/>
            </w:r>
          </w:p>
        </w:tc>
        <w:tc>
          <w:tcPr>
            <w:tcW w:w="1667" w:type="dxa"/>
            <w:tcBorders>
              <w:right w:val="single" w:sz="4" w:space="0" w:color="auto"/>
            </w:tcBorders>
          </w:tcPr>
          <w:p w14:paraId="64CDE89F" w14:textId="7CDE94D0" w:rsidR="00D02668" w:rsidRDefault="00D02668" w:rsidP="008063AB">
            <w:pPr>
              <w:widowControl w:val="0"/>
              <w:spacing w:line="276" w:lineRule="auto"/>
              <w:jc w:val="center"/>
              <w:rPr>
                <w:rtl/>
                <w:lang w:eastAsia="en-US"/>
              </w:rPr>
            </w:pPr>
            <w:r>
              <w:rPr>
                <w:rtl/>
                <w:lang w:eastAsia="en-US"/>
              </w:rPr>
              <w:t xml:space="preserve">עד </w:t>
            </w:r>
            <w:r w:rsidRPr="00B73B93">
              <w:rPr>
                <w:b/>
                <w:bCs/>
                <w:rtl/>
                <w:lang w:eastAsia="en-US"/>
              </w:rPr>
              <w:t>8</w:t>
            </w:r>
            <w:r>
              <w:rPr>
                <w:rtl/>
                <w:lang w:eastAsia="en-US"/>
              </w:rPr>
              <w:t xml:space="preserve"> </w:t>
            </w:r>
            <w:r>
              <w:rPr>
                <w:rFonts w:hint="cs"/>
                <w:rtl/>
                <w:lang w:eastAsia="en-US"/>
              </w:rPr>
              <w:t>ספקים</w:t>
            </w:r>
          </w:p>
        </w:tc>
        <w:tc>
          <w:tcPr>
            <w:tcW w:w="1452" w:type="dxa"/>
            <w:vMerge/>
            <w:tcBorders>
              <w:left w:val="single" w:sz="4" w:space="0" w:color="auto"/>
              <w:right w:val="single" w:sz="18" w:space="0" w:color="auto"/>
            </w:tcBorders>
          </w:tcPr>
          <w:p w14:paraId="4A61FC0B" w14:textId="77777777" w:rsidR="00D02668" w:rsidRDefault="00D02668" w:rsidP="008063AB">
            <w:pPr>
              <w:widowControl w:val="0"/>
              <w:spacing w:line="276" w:lineRule="auto"/>
              <w:jc w:val="center"/>
              <w:rPr>
                <w:rtl/>
                <w:lang w:eastAsia="en-US"/>
              </w:rPr>
            </w:pPr>
          </w:p>
        </w:tc>
      </w:tr>
      <w:tr w:rsidR="00D02668" w14:paraId="30EBB192" w14:textId="77777777" w:rsidTr="00D02668">
        <w:tc>
          <w:tcPr>
            <w:tcW w:w="425" w:type="dxa"/>
            <w:tcBorders>
              <w:left w:val="single" w:sz="18" w:space="0" w:color="auto"/>
              <w:bottom w:val="single" w:sz="18" w:space="0" w:color="auto"/>
            </w:tcBorders>
          </w:tcPr>
          <w:p w14:paraId="5A9EA762" w14:textId="77777777" w:rsidR="00D02668" w:rsidRDefault="00D02668" w:rsidP="00D02668">
            <w:pPr>
              <w:widowControl w:val="0"/>
              <w:numPr>
                <w:ilvl w:val="0"/>
                <w:numId w:val="38"/>
              </w:numPr>
              <w:spacing w:line="276" w:lineRule="auto"/>
              <w:rPr>
                <w:rtl/>
                <w:lang w:eastAsia="en-US"/>
              </w:rPr>
            </w:pPr>
          </w:p>
        </w:tc>
        <w:tc>
          <w:tcPr>
            <w:tcW w:w="4678" w:type="dxa"/>
            <w:tcBorders>
              <w:bottom w:val="single" w:sz="18" w:space="0" w:color="auto"/>
            </w:tcBorders>
          </w:tcPr>
          <w:p w14:paraId="1388490D" w14:textId="77777777" w:rsidR="00D02668" w:rsidRPr="00F56AC9" w:rsidRDefault="00D02668" w:rsidP="008063AB">
            <w:pPr>
              <w:widowControl w:val="0"/>
              <w:spacing w:line="276" w:lineRule="auto"/>
              <w:rPr>
                <w:rtl/>
                <w:lang w:eastAsia="en-US"/>
              </w:rPr>
            </w:pPr>
            <w:r>
              <w:rPr>
                <w:rFonts w:hint="cs"/>
                <w:rtl/>
                <w:lang w:eastAsia="en-US"/>
              </w:rPr>
              <w:t>ביקורת על בעלויות של מוסדות חינוך ורשויות מקומיות וליווי תוכניות הבראה</w:t>
            </w:r>
          </w:p>
        </w:tc>
        <w:tc>
          <w:tcPr>
            <w:tcW w:w="1667" w:type="dxa"/>
            <w:tcBorders>
              <w:bottom w:val="single" w:sz="18" w:space="0" w:color="auto"/>
              <w:right w:val="single" w:sz="4" w:space="0" w:color="auto"/>
            </w:tcBorders>
          </w:tcPr>
          <w:p w14:paraId="6E672128" w14:textId="383B96F2" w:rsidR="00D02668" w:rsidRDefault="00D02668" w:rsidP="008063AB">
            <w:pPr>
              <w:widowControl w:val="0"/>
              <w:spacing w:line="276" w:lineRule="auto"/>
              <w:jc w:val="center"/>
              <w:rPr>
                <w:rtl/>
                <w:lang w:eastAsia="en-US"/>
              </w:rPr>
            </w:pPr>
            <w:r>
              <w:rPr>
                <w:rtl/>
                <w:lang w:eastAsia="en-US"/>
              </w:rPr>
              <w:t xml:space="preserve">עד </w:t>
            </w:r>
            <w:r>
              <w:rPr>
                <w:rFonts w:hint="cs"/>
                <w:b/>
                <w:bCs/>
                <w:rtl/>
                <w:lang w:eastAsia="en-US"/>
              </w:rPr>
              <w:t>13</w:t>
            </w:r>
            <w:r>
              <w:rPr>
                <w:rtl/>
                <w:lang w:eastAsia="en-US"/>
              </w:rPr>
              <w:t xml:space="preserve"> </w:t>
            </w:r>
            <w:r>
              <w:rPr>
                <w:rFonts w:hint="cs"/>
                <w:rtl/>
                <w:lang w:eastAsia="en-US"/>
              </w:rPr>
              <w:t>ספקים</w:t>
            </w:r>
          </w:p>
        </w:tc>
        <w:tc>
          <w:tcPr>
            <w:tcW w:w="1452" w:type="dxa"/>
            <w:tcBorders>
              <w:left w:val="single" w:sz="4" w:space="0" w:color="auto"/>
              <w:bottom w:val="single" w:sz="18" w:space="0" w:color="auto"/>
              <w:right w:val="single" w:sz="18" w:space="0" w:color="auto"/>
            </w:tcBorders>
          </w:tcPr>
          <w:p w14:paraId="056FE688" w14:textId="77777777" w:rsidR="00D02668" w:rsidRDefault="00D02668" w:rsidP="008063AB">
            <w:pPr>
              <w:widowControl w:val="0"/>
              <w:spacing w:line="276" w:lineRule="auto"/>
              <w:jc w:val="center"/>
              <w:rPr>
                <w:rtl/>
                <w:lang w:eastAsia="en-US"/>
              </w:rPr>
            </w:pPr>
            <w:r>
              <w:rPr>
                <w:rFonts w:hint="cs"/>
                <w:rtl/>
                <w:lang w:eastAsia="en-US"/>
              </w:rPr>
              <w:t>מינהל בקרה ואכיפה</w:t>
            </w:r>
          </w:p>
        </w:tc>
      </w:tr>
      <w:bookmarkEnd w:id="2"/>
    </w:tbl>
    <w:p w14:paraId="59FCE53B" w14:textId="77777777" w:rsidR="00D02668" w:rsidRDefault="00D02668" w:rsidP="00D02668">
      <w:pPr>
        <w:widowControl w:val="0"/>
        <w:ind w:left="1134"/>
        <w:rPr>
          <w:rFonts w:ascii="David" w:hAnsi="David"/>
          <w:rtl/>
        </w:rPr>
      </w:pPr>
    </w:p>
    <w:p w14:paraId="49764BE3" w14:textId="77777777" w:rsidR="00D02668" w:rsidRDefault="00D02668" w:rsidP="00D02668">
      <w:pPr>
        <w:widowControl w:val="0"/>
        <w:ind w:left="1134"/>
        <w:rPr>
          <w:rFonts w:ascii="David" w:hAnsi="David"/>
          <w:rtl/>
        </w:rPr>
      </w:pPr>
    </w:p>
    <w:p w14:paraId="79D1931D" w14:textId="30300870" w:rsidR="00D02668" w:rsidRDefault="00D02668" w:rsidP="00D02668">
      <w:pPr>
        <w:widowControl w:val="0"/>
        <w:numPr>
          <w:ilvl w:val="2"/>
          <w:numId w:val="15"/>
        </w:numPr>
        <w:ind w:left="1701" w:hanging="709"/>
        <w:rPr>
          <w:rFonts w:ascii="David" w:hAnsi="David"/>
        </w:rPr>
      </w:pPr>
      <w:r w:rsidRPr="007A4767">
        <w:rPr>
          <w:rFonts w:ascii="David" w:hAnsi="David"/>
          <w:rtl/>
        </w:rPr>
        <w:t xml:space="preserve">הליך הבחירה של כל אחת מהרשימות יהיה נפרד לחלוטין ובלתי תלוי, למעט הסייג שיפורט בסעיף </w:t>
      </w:r>
      <w:r w:rsidRPr="007A4767">
        <w:rPr>
          <w:rFonts w:ascii="David" w:hAnsi="David"/>
          <w:rtl/>
        </w:rPr>
        <w:fldChar w:fldCharType="begin"/>
      </w:r>
      <w:r w:rsidRPr="007A4767">
        <w:rPr>
          <w:rFonts w:ascii="David" w:hAnsi="David"/>
          <w:rtl/>
        </w:rPr>
        <w:instrText xml:space="preserve"> </w:instrText>
      </w:r>
      <w:r w:rsidRPr="007A4767">
        <w:rPr>
          <w:rFonts w:ascii="David" w:hAnsi="David"/>
        </w:rPr>
        <w:instrText>REF</w:instrText>
      </w:r>
      <w:r w:rsidRPr="007A4767">
        <w:rPr>
          <w:rFonts w:ascii="David" w:hAnsi="David"/>
          <w:rtl/>
        </w:rPr>
        <w:instrText xml:space="preserve"> _</w:instrText>
      </w:r>
      <w:r w:rsidRPr="007A4767">
        <w:rPr>
          <w:rFonts w:ascii="David" w:hAnsi="David"/>
        </w:rPr>
        <w:instrText>Ref132811479 \r \h</w:instrText>
      </w:r>
      <w:r w:rsidRPr="007A4767">
        <w:rPr>
          <w:rFonts w:ascii="David" w:hAnsi="David"/>
          <w:rtl/>
        </w:rPr>
        <w:instrText xml:space="preserve">  \* </w:instrText>
      </w:r>
      <w:r w:rsidRPr="007A4767">
        <w:rPr>
          <w:rFonts w:ascii="David" w:hAnsi="David"/>
        </w:rPr>
        <w:instrText>MERGEFORMAT</w:instrText>
      </w:r>
      <w:r w:rsidRPr="007A4767">
        <w:rPr>
          <w:rFonts w:ascii="David" w:hAnsi="David"/>
          <w:rtl/>
        </w:rPr>
        <w:instrText xml:space="preserve"> </w:instrText>
      </w:r>
      <w:r w:rsidRPr="007A4767">
        <w:rPr>
          <w:rFonts w:ascii="David" w:hAnsi="David"/>
          <w:rtl/>
        </w:rPr>
      </w:r>
      <w:r w:rsidRPr="007A4767">
        <w:rPr>
          <w:rFonts w:ascii="David" w:hAnsi="David"/>
          <w:rtl/>
        </w:rPr>
        <w:fldChar w:fldCharType="separate"/>
      </w:r>
      <w:r w:rsidR="007A4767" w:rsidRPr="007A4767">
        <w:rPr>
          <w:rFonts w:ascii="David" w:hAnsi="David"/>
          <w:cs/>
        </w:rPr>
        <w:t>‎</w:t>
      </w:r>
      <w:r w:rsidR="007A4767" w:rsidRPr="007A4767">
        <w:rPr>
          <w:rFonts w:ascii="David" w:hAnsi="David"/>
        </w:rPr>
        <w:t>2.11.5</w:t>
      </w:r>
      <w:r w:rsidRPr="007A4767">
        <w:rPr>
          <w:rFonts w:ascii="David" w:hAnsi="David"/>
          <w:rtl/>
        </w:rPr>
        <w:fldChar w:fldCharType="end"/>
      </w:r>
      <w:r w:rsidRPr="007A4767">
        <w:rPr>
          <w:rFonts w:ascii="David" w:hAnsi="David"/>
          <w:rtl/>
        </w:rPr>
        <w:t xml:space="preserve"> להלן. </w:t>
      </w:r>
    </w:p>
    <w:p w14:paraId="214A0F95" w14:textId="43489510" w:rsidR="00BA15F8" w:rsidRPr="007A4767" w:rsidRDefault="00BA15F8" w:rsidP="00D02668">
      <w:pPr>
        <w:widowControl w:val="0"/>
        <w:numPr>
          <w:ilvl w:val="2"/>
          <w:numId w:val="15"/>
        </w:numPr>
        <w:ind w:left="1701" w:hanging="709"/>
        <w:rPr>
          <w:rFonts w:ascii="David" w:hAnsi="David"/>
        </w:rPr>
      </w:pPr>
      <w:r>
        <w:rPr>
          <w:rFonts w:ascii="David" w:hAnsi="David" w:hint="cs"/>
          <w:rtl/>
        </w:rPr>
        <w:t>יובהר כי אין מניעה להגיש הצעה לכל אחד מהאשכולות בהתאם לתנאי הסף ולתנאי</w:t>
      </w:r>
      <w:r w:rsidR="0087027B">
        <w:rPr>
          <w:rFonts w:ascii="David" w:hAnsi="David" w:hint="cs"/>
          <w:rtl/>
        </w:rPr>
        <w:t>ם</w:t>
      </w:r>
      <w:r>
        <w:rPr>
          <w:rFonts w:ascii="David" w:hAnsi="David" w:hint="cs"/>
          <w:rtl/>
        </w:rPr>
        <w:t xml:space="preserve"> האחרים המפורטים במסמכי המכרז.</w:t>
      </w:r>
    </w:p>
    <w:p w14:paraId="7805A5A9" w14:textId="77777777" w:rsidR="00D02668" w:rsidRPr="00D02668" w:rsidRDefault="00D02668" w:rsidP="00D02668">
      <w:pPr>
        <w:widowControl w:val="0"/>
        <w:numPr>
          <w:ilvl w:val="1"/>
          <w:numId w:val="15"/>
        </w:numPr>
        <w:ind w:left="1134" w:hanging="426"/>
        <w:rPr>
          <w:rFonts w:ascii="David" w:hAnsi="David"/>
        </w:rPr>
      </w:pPr>
      <w:r w:rsidRPr="00D02668">
        <w:rPr>
          <w:rFonts w:ascii="David" w:hAnsi="David" w:hint="cs"/>
          <w:rtl/>
        </w:rPr>
        <w:t>חלוקת הזכייה:</w:t>
      </w:r>
    </w:p>
    <w:p w14:paraId="0BB1346A" w14:textId="77777777" w:rsidR="00D02668" w:rsidRDefault="00D02668" w:rsidP="00D02668">
      <w:pPr>
        <w:widowControl w:val="0"/>
        <w:numPr>
          <w:ilvl w:val="2"/>
          <w:numId w:val="15"/>
        </w:numPr>
        <w:ind w:left="1701" w:hanging="709"/>
      </w:pPr>
      <w:r>
        <w:rPr>
          <w:rFonts w:hint="cs"/>
          <w:rtl/>
        </w:rPr>
        <w:t>לכל רשימה ייבחרו זוכים כמפורט בטבלה לעיל.</w:t>
      </w:r>
    </w:p>
    <w:p w14:paraId="71A30A7D" w14:textId="21BFBA48" w:rsidR="00D02668" w:rsidRPr="00D02668" w:rsidRDefault="00D02668" w:rsidP="00E159C4">
      <w:pPr>
        <w:widowControl w:val="0"/>
        <w:numPr>
          <w:ilvl w:val="2"/>
          <w:numId w:val="15"/>
        </w:numPr>
        <w:ind w:left="1701" w:hanging="709"/>
      </w:pPr>
      <w:bookmarkStart w:id="3" w:name="_Ref131068945"/>
      <w:r>
        <w:rPr>
          <w:rFonts w:hint="cs"/>
          <w:rtl/>
        </w:rPr>
        <w:t>עבור כל רשימה תיקבע רשימת כשירים נוספים בהיקף של 3 כשירים לכל היותר.</w:t>
      </w:r>
      <w:bookmarkEnd w:id="3"/>
      <w:r w:rsidRPr="00D02668">
        <w:rPr>
          <w:rtl/>
        </w:rPr>
        <w:t xml:space="preserve"> </w:t>
      </w:r>
    </w:p>
    <w:p w14:paraId="16D65BD1" w14:textId="77777777" w:rsidR="00D02668" w:rsidRDefault="00D02668" w:rsidP="00D02668">
      <w:pPr>
        <w:widowControl w:val="0"/>
        <w:numPr>
          <w:ilvl w:val="2"/>
          <w:numId w:val="15"/>
        </w:numPr>
        <w:ind w:left="1701" w:hanging="709"/>
      </w:pPr>
      <w:r w:rsidRPr="00F407B8">
        <w:rPr>
          <w:rFonts w:hint="cs"/>
          <w:rtl/>
        </w:rPr>
        <w:t xml:space="preserve">בתום כל שנה משנות ההתקשרות יבצע המשרד משוב </w:t>
      </w:r>
      <w:r>
        <w:rPr>
          <w:rFonts w:hint="cs"/>
          <w:rtl/>
        </w:rPr>
        <w:t>אודות תפקוד הזוכים בשנה החולפת. המשוב יבוצע עבור כל אשכול בנפרד.</w:t>
      </w:r>
    </w:p>
    <w:p w14:paraId="388D24E3" w14:textId="77777777" w:rsidR="00D02668" w:rsidRDefault="00D02668" w:rsidP="00D02668">
      <w:pPr>
        <w:widowControl w:val="0"/>
        <w:numPr>
          <w:ilvl w:val="2"/>
          <w:numId w:val="15"/>
        </w:numPr>
        <w:ind w:left="1701" w:hanging="709"/>
      </w:pPr>
      <w:r>
        <w:rPr>
          <w:rFonts w:hint="cs"/>
          <w:rtl/>
        </w:rPr>
        <w:t>המשרד יהיה רשאי להוציא מהרשימה את הספקים אשר קיבלו את ציונים נמוכים מציון 7 מתוך 10 במשוב באותה השנה.</w:t>
      </w:r>
      <w:r w:rsidRPr="00F407B8">
        <w:rPr>
          <w:rFonts w:hint="cs"/>
          <w:rtl/>
        </w:rPr>
        <w:t xml:space="preserve"> </w:t>
      </w:r>
    </w:p>
    <w:p w14:paraId="19CCE8A4" w14:textId="7CD1F46D" w:rsidR="00D02668" w:rsidRPr="00D02668" w:rsidRDefault="00D02668" w:rsidP="00D02668">
      <w:pPr>
        <w:widowControl w:val="0"/>
        <w:numPr>
          <w:ilvl w:val="2"/>
          <w:numId w:val="15"/>
        </w:numPr>
        <w:ind w:left="1701" w:hanging="709"/>
        <w:rPr>
          <w:rFonts w:ascii="David" w:hAnsi="David"/>
        </w:rPr>
      </w:pPr>
      <w:r w:rsidRPr="00D02668">
        <w:rPr>
          <w:rFonts w:ascii="David" w:hAnsi="David"/>
          <w:rtl/>
        </w:rPr>
        <w:t xml:space="preserve">במקום הספקים אשר הוצאו מהרשימה המשרד יהיה רשאי להכניס לרשימה כשירים כמפורט בסעיף </w:t>
      </w:r>
      <w:r w:rsidRPr="00D02668">
        <w:rPr>
          <w:rFonts w:ascii="David" w:hAnsi="David"/>
          <w:rtl/>
        </w:rPr>
        <w:fldChar w:fldCharType="begin"/>
      </w:r>
      <w:r w:rsidRPr="00D02668">
        <w:rPr>
          <w:rFonts w:ascii="David" w:hAnsi="David"/>
          <w:rtl/>
        </w:rPr>
        <w:instrText xml:space="preserve"> </w:instrText>
      </w:r>
      <w:r w:rsidRPr="00D02668">
        <w:rPr>
          <w:rFonts w:ascii="David" w:hAnsi="David"/>
        </w:rPr>
        <w:instrText>REF</w:instrText>
      </w:r>
      <w:r w:rsidRPr="00D02668">
        <w:rPr>
          <w:rFonts w:ascii="David" w:hAnsi="David"/>
          <w:rtl/>
        </w:rPr>
        <w:instrText xml:space="preserve"> _</w:instrText>
      </w:r>
      <w:r w:rsidRPr="00D02668">
        <w:rPr>
          <w:rFonts w:ascii="David" w:hAnsi="David"/>
        </w:rPr>
        <w:instrText>Ref131068945 \r \h</w:instrText>
      </w:r>
      <w:r w:rsidRPr="00D02668">
        <w:rPr>
          <w:rFonts w:ascii="David" w:hAnsi="David"/>
          <w:rtl/>
        </w:rPr>
        <w:instrText xml:space="preserve">  \* </w:instrText>
      </w:r>
      <w:r w:rsidRPr="00D02668">
        <w:rPr>
          <w:rFonts w:ascii="David" w:hAnsi="David"/>
        </w:rPr>
        <w:instrText>MERGEFORMAT</w:instrText>
      </w:r>
      <w:r w:rsidRPr="00D02668">
        <w:rPr>
          <w:rFonts w:ascii="David" w:hAnsi="David"/>
          <w:rtl/>
        </w:rPr>
        <w:instrText xml:space="preserve"> </w:instrText>
      </w:r>
      <w:r w:rsidRPr="00D02668">
        <w:rPr>
          <w:rFonts w:ascii="David" w:hAnsi="David"/>
          <w:rtl/>
        </w:rPr>
      </w:r>
      <w:r w:rsidRPr="00D02668">
        <w:rPr>
          <w:rFonts w:ascii="David" w:hAnsi="David"/>
          <w:rtl/>
        </w:rPr>
        <w:fldChar w:fldCharType="separate"/>
      </w:r>
      <w:r w:rsidRPr="00D02668">
        <w:rPr>
          <w:rFonts w:ascii="David" w:hAnsi="David"/>
          <w:cs/>
        </w:rPr>
        <w:t>‎</w:t>
      </w:r>
      <w:r w:rsidRPr="00D02668">
        <w:rPr>
          <w:rFonts w:ascii="David" w:hAnsi="David"/>
        </w:rPr>
        <w:t>2.2.2</w:t>
      </w:r>
      <w:r w:rsidRPr="00D02668">
        <w:rPr>
          <w:rFonts w:ascii="David" w:hAnsi="David"/>
          <w:rtl/>
        </w:rPr>
        <w:fldChar w:fldCharType="end"/>
      </w:r>
      <w:r w:rsidRPr="00D02668">
        <w:rPr>
          <w:rFonts w:ascii="David" w:hAnsi="David"/>
          <w:rtl/>
        </w:rPr>
        <w:t xml:space="preserve"> בהתאם לסדר כשירותם.</w:t>
      </w:r>
    </w:p>
    <w:p w14:paraId="65059CB0" w14:textId="77777777" w:rsidR="00D02668" w:rsidRPr="00D02668" w:rsidRDefault="00D02668" w:rsidP="00D02668">
      <w:pPr>
        <w:widowControl w:val="0"/>
        <w:numPr>
          <w:ilvl w:val="2"/>
          <w:numId w:val="15"/>
        </w:numPr>
        <w:ind w:left="1701" w:hanging="709"/>
      </w:pPr>
      <w:r w:rsidRPr="00D02668">
        <w:rPr>
          <w:rFonts w:hint="cs"/>
          <w:rtl/>
        </w:rPr>
        <w:t>מבלי לפגוע באמור לעיל, המשרד יהיה רשאי להפעיל סנקציות על הספקים בהתאם למנגנון הפיצויים המוסכמים וכן להפסיק העברת עבודות לספקים לתקופה קצובה.</w:t>
      </w:r>
    </w:p>
    <w:p w14:paraId="15C8C9AC" w14:textId="6E089304" w:rsidR="00F45B9E" w:rsidRPr="00B62F7D" w:rsidRDefault="00F45B9E">
      <w:pPr>
        <w:widowControl w:val="0"/>
        <w:numPr>
          <w:ilvl w:val="1"/>
          <w:numId w:val="15"/>
        </w:numPr>
        <w:ind w:left="1134" w:hanging="426"/>
        <w:rPr>
          <w:rFonts w:ascii="David" w:hAnsi="David"/>
        </w:rPr>
      </w:pPr>
      <w:r w:rsidRPr="00B62F7D">
        <w:rPr>
          <w:rFonts w:ascii="David" w:hAnsi="David"/>
          <w:rtl/>
        </w:rPr>
        <w:t>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52ED7BF6" w14:textId="77777777" w:rsidR="008817BB" w:rsidRDefault="00F45B9E">
      <w:pPr>
        <w:widowControl w:val="0"/>
        <w:numPr>
          <w:ilvl w:val="1"/>
          <w:numId w:val="15"/>
        </w:numPr>
        <w:ind w:left="1134" w:hanging="426"/>
        <w:rPr>
          <w:rFonts w:ascii="David" w:hAnsi="David"/>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w:t>
      </w:r>
      <w:r w:rsidRPr="00B62F7D">
        <w:rPr>
          <w:rFonts w:ascii="David" w:hAnsi="David"/>
          <w:rtl/>
        </w:rPr>
        <w:lastRenderedPageBreak/>
        <w:t>המשרד.</w:t>
      </w:r>
    </w:p>
    <w:p w14:paraId="7BB97A35" w14:textId="4526DCE9" w:rsidR="00BE5710" w:rsidRPr="00BE5710" w:rsidRDefault="00BE5710" w:rsidP="00BE5710">
      <w:pPr>
        <w:widowControl w:val="0"/>
        <w:numPr>
          <w:ilvl w:val="1"/>
          <w:numId w:val="15"/>
        </w:numPr>
        <w:ind w:left="1134" w:hanging="426"/>
        <w:rPr>
          <w:rtl/>
        </w:rPr>
      </w:pPr>
      <w:r>
        <w:rPr>
          <w:rFonts w:hint="cs"/>
          <w:rtl/>
        </w:rPr>
        <w:t xml:space="preserve">מציע אשר </w:t>
      </w:r>
      <w:del w:id="4" w:author="Ido Marinov" w:date="2023-11-08T13:18:00Z">
        <w:r w:rsidDel="0035455B">
          <w:rPr>
            <w:rFonts w:hint="cs"/>
            <w:rtl/>
          </w:rPr>
          <w:delText xml:space="preserve">מספק </w:delText>
        </w:r>
      </w:del>
      <w:r>
        <w:rPr>
          <w:rFonts w:hint="cs"/>
          <w:rtl/>
        </w:rPr>
        <w:t xml:space="preserve">הינו </w:t>
      </w:r>
      <w:r w:rsidRPr="00FA48E4">
        <w:rPr>
          <w:rFonts w:hint="cs"/>
          <w:rtl/>
          <w:lang w:eastAsia="en-US"/>
        </w:rPr>
        <w:t>בעלות על בתי ספר יסודיים או על יסודיים</w:t>
      </w:r>
      <w:r>
        <w:rPr>
          <w:rFonts w:hint="cs"/>
          <w:rtl/>
        </w:rPr>
        <w:t xml:space="preserve"> לא יוכל להיקבע כזוכה במכרז זה.</w:t>
      </w:r>
    </w:p>
    <w:p w14:paraId="15924E66" w14:textId="77777777" w:rsidR="009107FB" w:rsidRPr="00AD57EC" w:rsidRDefault="009107FB">
      <w:pPr>
        <w:widowControl w:val="0"/>
        <w:numPr>
          <w:ilvl w:val="1"/>
          <w:numId w:val="15"/>
        </w:numPr>
        <w:ind w:left="1134" w:hanging="426"/>
        <w:rPr>
          <w:rFonts w:ascii="David" w:hAnsi="David"/>
        </w:rPr>
      </w:pPr>
      <w:r w:rsidRPr="00AD57EC">
        <w:rPr>
          <w:rFonts w:ascii="David" w:hAnsi="David" w:hint="cs"/>
          <w:rtl/>
        </w:rPr>
        <w:t>על המציע לפרט בהצעתו (נספח חוברת ההצעה) את כל התמיכות, הקצבות וההתקשרויות הקיימות והמתוכננות עם משרד החינוך, עם משרדי ממשלה אחרים ומקרנות ציבוריות עבור כל נושא שהוא.</w:t>
      </w:r>
    </w:p>
    <w:p w14:paraId="28D65E5F" w14:textId="77777777" w:rsidR="009107FB" w:rsidRPr="00AD57EC" w:rsidRDefault="009107FB">
      <w:pPr>
        <w:widowControl w:val="0"/>
        <w:numPr>
          <w:ilvl w:val="1"/>
          <w:numId w:val="15"/>
        </w:numPr>
        <w:ind w:left="1134" w:hanging="426"/>
        <w:rPr>
          <w:rFonts w:ascii="David" w:hAnsi="David"/>
          <w:rtl/>
        </w:rPr>
      </w:pPr>
      <w:r w:rsidRPr="00AD57EC">
        <w:rPr>
          <w:rFonts w:ascii="David" w:hAnsi="David" w:hint="cs"/>
          <w:rtl/>
        </w:rPr>
        <w:t>במסגרת בדיקת ההצעות תבחן הרשימה הנ"ל מבחינת ניגוד עניינים למכרז זה.</w:t>
      </w:r>
    </w:p>
    <w:p w14:paraId="42EF28A5" w14:textId="77777777" w:rsidR="009107FB" w:rsidRPr="00AD57EC" w:rsidRDefault="009107FB">
      <w:pPr>
        <w:widowControl w:val="0"/>
        <w:numPr>
          <w:ilvl w:val="1"/>
          <w:numId w:val="15"/>
        </w:numPr>
        <w:ind w:left="1134" w:hanging="426"/>
        <w:rPr>
          <w:rFonts w:ascii="David" w:hAnsi="David"/>
        </w:rPr>
      </w:pPr>
      <w:r w:rsidRPr="00AD57EC">
        <w:rPr>
          <w:rFonts w:ascii="David" w:hAnsi="David" w:hint="cs"/>
          <w:rtl/>
        </w:rPr>
        <w:t>בכל מקרה בו המשרד יחליט כי קיים חשש לניגוד עניינים, יקבע המשרד אם מציע זה יוכל לזכות ואם כן באילו תנאים.</w:t>
      </w:r>
    </w:p>
    <w:p w14:paraId="6BF71C61" w14:textId="77777777" w:rsidR="00AA023E" w:rsidRDefault="00AA023E">
      <w:pPr>
        <w:widowControl w:val="0"/>
        <w:numPr>
          <w:ilvl w:val="1"/>
          <w:numId w:val="15"/>
        </w:numPr>
        <w:ind w:left="1134" w:hanging="426"/>
        <w:rPr>
          <w:rFonts w:ascii="David" w:hAnsi="David"/>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2F49CA4A" w14:textId="2FFA8076" w:rsidR="00FD2EE4" w:rsidRPr="00FD2EE4" w:rsidRDefault="00AD57EC" w:rsidP="00FD2EE4">
      <w:pPr>
        <w:widowControl w:val="0"/>
        <w:numPr>
          <w:ilvl w:val="1"/>
          <w:numId w:val="15"/>
        </w:numPr>
        <w:ind w:left="1134" w:hanging="426"/>
        <w:rPr>
          <w:rFonts w:ascii="David" w:hAnsi="David"/>
          <w:rtl/>
        </w:rPr>
      </w:pPr>
      <w:bookmarkStart w:id="5" w:name="_Ref395530125"/>
      <w:r w:rsidRPr="00FD2EE4">
        <w:rPr>
          <w:rFonts w:ascii="David" w:hAnsi="David" w:hint="cs"/>
          <w:rtl/>
        </w:rPr>
        <w:t>מבלי לפגוע באמור לעיל מציע (לרבות גופים המתקשרים) אשר מספק את השרותים המפורטים להלן, לא יוכל להיקבע כזוכה במכרז זה:</w:t>
      </w:r>
      <w:bookmarkEnd w:id="5"/>
      <w:r w:rsidRPr="00FD2EE4">
        <w:rPr>
          <w:rFonts w:ascii="David" w:hAnsi="David" w:hint="cs"/>
          <w:rtl/>
        </w:rPr>
        <w:t xml:space="preserve"> בעלויות על בתי ספר יסודיים ובתי ספר על יסודיים</w:t>
      </w:r>
      <w:r w:rsidR="00FD2EE4">
        <w:rPr>
          <w:rFonts w:ascii="David" w:hAnsi="David" w:hint="cs"/>
          <w:rtl/>
        </w:rPr>
        <w:t xml:space="preserve"> ו</w:t>
      </w:r>
      <w:r w:rsidR="00FD2EE4" w:rsidRPr="00FD2EE4">
        <w:rPr>
          <w:rFonts w:ascii="David" w:hAnsi="David" w:hint="cs"/>
          <w:rtl/>
        </w:rPr>
        <w:t>הגורמים עימם יש למשרד התקשרות להפעלת המכון למנהיגות בית ספרית (אבני ראשה)</w:t>
      </w:r>
      <w:r w:rsidR="00FD2EE4">
        <w:rPr>
          <w:rFonts w:ascii="David" w:hAnsi="David" w:hint="cs"/>
          <w:rtl/>
        </w:rPr>
        <w:t>.</w:t>
      </w:r>
    </w:p>
    <w:p w14:paraId="1EC7542F" w14:textId="77777777" w:rsidR="00E372C4" w:rsidRPr="00B62F7D" w:rsidRDefault="008B5F51">
      <w:pPr>
        <w:widowControl w:val="0"/>
        <w:numPr>
          <w:ilvl w:val="1"/>
          <w:numId w:val="15"/>
        </w:numPr>
        <w:ind w:left="1275" w:hanging="567"/>
        <w:rPr>
          <w:b/>
          <w:bCs/>
          <w:rtl/>
        </w:rPr>
      </w:pPr>
      <w:bookmarkStart w:id="6" w:name="_Ref110772291"/>
      <w:r w:rsidRPr="00B62F7D">
        <w:rPr>
          <w:rFonts w:hint="cs"/>
          <w:b/>
          <w:bCs/>
          <w:rtl/>
        </w:rPr>
        <w:t xml:space="preserve">דרישות סף </w:t>
      </w:r>
      <w:r w:rsidR="00E372C4" w:rsidRPr="00B62F7D">
        <w:rPr>
          <w:rFonts w:hint="cs"/>
          <w:b/>
          <w:bCs/>
          <w:rtl/>
        </w:rPr>
        <w:t>מהמציע</w:t>
      </w:r>
      <w:bookmarkEnd w:id="6"/>
    </w:p>
    <w:p w14:paraId="1DFEF121" w14:textId="786ED197" w:rsidR="00D02668" w:rsidRDefault="00D02668">
      <w:pPr>
        <w:widowControl w:val="0"/>
        <w:numPr>
          <w:ilvl w:val="2"/>
          <w:numId w:val="15"/>
        </w:numPr>
        <w:ind w:left="1701" w:hanging="709"/>
      </w:pPr>
      <w:bookmarkStart w:id="7" w:name="_Ref101096208"/>
      <w:r>
        <w:rPr>
          <w:rFonts w:hint="cs"/>
          <w:rtl/>
        </w:rPr>
        <w:t>תנאי סף מנהליים משו</w:t>
      </w:r>
      <w:r w:rsidR="00D001C8">
        <w:rPr>
          <w:rFonts w:hint="cs"/>
          <w:rtl/>
        </w:rPr>
        <w:t>תפ</w:t>
      </w:r>
      <w:r>
        <w:rPr>
          <w:rFonts w:hint="cs"/>
          <w:rtl/>
        </w:rPr>
        <w:t>ים לכל האשכולות:</w:t>
      </w:r>
    </w:p>
    <w:p w14:paraId="5FF547DF" w14:textId="6EB12C57" w:rsidR="00A931C5" w:rsidRDefault="00A931C5" w:rsidP="00D02668">
      <w:pPr>
        <w:widowControl w:val="0"/>
        <w:numPr>
          <w:ilvl w:val="3"/>
          <w:numId w:val="15"/>
        </w:numPr>
        <w:ind w:left="1984" w:hanging="904"/>
        <w:rPr>
          <w:rtl/>
        </w:rPr>
      </w:pPr>
      <w:r>
        <w:rPr>
          <w:rtl/>
        </w:rPr>
        <w:t xml:space="preserve">על המציע להיות גוף משפטי מאוגד הרשום ברשם רשמי </w:t>
      </w:r>
      <w:r>
        <w:rPr>
          <w:rFonts w:hint="cs"/>
          <w:rtl/>
        </w:rPr>
        <w:t>או גוף סטטוטורי</w:t>
      </w:r>
      <w:r>
        <w:rPr>
          <w:rtl/>
        </w:rPr>
        <w:t>.</w:t>
      </w:r>
      <w:bookmarkEnd w:id="7"/>
    </w:p>
    <w:p w14:paraId="5FD31AB7" w14:textId="77777777" w:rsidR="00A931C5" w:rsidRDefault="00A931C5" w:rsidP="00D02668">
      <w:pPr>
        <w:widowControl w:val="0"/>
        <w:numPr>
          <w:ilvl w:val="3"/>
          <w:numId w:val="15"/>
        </w:numPr>
        <w:ind w:left="1984" w:hanging="904"/>
        <w:rPr>
          <w:rtl/>
        </w:rPr>
      </w:pPr>
      <w:r>
        <w:rPr>
          <w:rtl/>
        </w:rPr>
        <w:t xml:space="preserve">על המציע </w:t>
      </w:r>
      <w:r>
        <w:rPr>
          <w:rFonts w:hint="cs"/>
          <w:rtl/>
        </w:rPr>
        <w:t xml:space="preserve">להיות </w:t>
      </w:r>
      <w:r>
        <w:rPr>
          <w:rtl/>
        </w:rPr>
        <w:t>עוסק מורשה/מלכ"ר.</w:t>
      </w:r>
    </w:p>
    <w:p w14:paraId="40B4BD1D" w14:textId="77777777" w:rsidR="00A931C5" w:rsidRDefault="00A931C5" w:rsidP="00D02668">
      <w:pPr>
        <w:widowControl w:val="0"/>
        <w:numPr>
          <w:ilvl w:val="3"/>
          <w:numId w:val="15"/>
        </w:numPr>
        <w:ind w:left="1984" w:hanging="904"/>
        <w:rPr>
          <w:rtl/>
        </w:rPr>
      </w:pPr>
      <w:r>
        <w:rPr>
          <w:rtl/>
        </w:rPr>
        <w:t>על המציע</w:t>
      </w:r>
      <w:r>
        <w:rPr>
          <w:rFonts w:hint="cs"/>
          <w:rtl/>
        </w:rPr>
        <w:t xml:space="preserve"> להיות מנהל</w:t>
      </w:r>
      <w:r>
        <w:rPr>
          <w:rtl/>
        </w:rPr>
        <w:t xml:space="preserve"> ספרי חשבונות כחוק.</w:t>
      </w:r>
    </w:p>
    <w:p w14:paraId="70C7EB2E" w14:textId="77777777" w:rsidR="00A931C5" w:rsidRDefault="00A931C5" w:rsidP="00D02668">
      <w:pPr>
        <w:widowControl w:val="0"/>
        <w:numPr>
          <w:ilvl w:val="3"/>
          <w:numId w:val="15"/>
        </w:numPr>
        <w:ind w:left="1984" w:hanging="904"/>
      </w:pPr>
      <w:bookmarkStart w:id="8" w:name="_Ref10109621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Pr>
          <w:rFonts w:hint="cs"/>
          <w:rtl/>
        </w:rPr>
        <w:t>.</w:t>
      </w:r>
      <w:bookmarkEnd w:id="8"/>
    </w:p>
    <w:p w14:paraId="7A259246" w14:textId="77777777" w:rsidR="007A4767" w:rsidRDefault="007A4767" w:rsidP="00BE5710">
      <w:pPr>
        <w:widowControl w:val="0"/>
        <w:numPr>
          <w:ilvl w:val="2"/>
          <w:numId w:val="15"/>
        </w:numPr>
        <w:ind w:left="1701" w:hanging="709"/>
      </w:pPr>
      <w:bookmarkStart w:id="9" w:name="_Hlk119421509"/>
      <w:bookmarkStart w:id="10" w:name="_Ref110528204"/>
      <w:r>
        <w:rPr>
          <w:rFonts w:hint="cs"/>
          <w:rtl/>
        </w:rPr>
        <w:t>תנאי סף מקצועיים אשכול 1:</w:t>
      </w:r>
    </w:p>
    <w:p w14:paraId="0190A316" w14:textId="77777777" w:rsidR="007A4767" w:rsidRDefault="007A4767" w:rsidP="007A4767">
      <w:pPr>
        <w:widowControl w:val="0"/>
        <w:numPr>
          <w:ilvl w:val="3"/>
          <w:numId w:val="15"/>
        </w:numPr>
        <w:ind w:left="1984" w:hanging="904"/>
      </w:pPr>
      <w:r w:rsidRPr="00323816">
        <w:rPr>
          <w:rFonts w:hint="cs"/>
          <w:rtl/>
        </w:rPr>
        <w:t xml:space="preserve">על </w:t>
      </w:r>
      <w:r w:rsidRPr="00323816">
        <w:rPr>
          <w:rtl/>
        </w:rPr>
        <w:t xml:space="preserve">המציע </w:t>
      </w:r>
      <w:r w:rsidRPr="00323816">
        <w:rPr>
          <w:rFonts w:hint="cs"/>
          <w:rtl/>
        </w:rPr>
        <w:t xml:space="preserve">להיות </w:t>
      </w:r>
      <w:r w:rsidRPr="00323816">
        <w:rPr>
          <w:rtl/>
        </w:rPr>
        <w:t xml:space="preserve">בעל ניסיון של 3 שנים מתוך 6 השנים האחרונות </w:t>
      </w:r>
      <w:r w:rsidRPr="00323816">
        <w:rPr>
          <w:rFonts w:hint="cs"/>
          <w:rtl/>
        </w:rPr>
        <w:t xml:space="preserve">במתן שירותי ראיית חשבון בנושא </w:t>
      </w:r>
      <w:r w:rsidRPr="00323816">
        <w:rPr>
          <w:rtl/>
        </w:rPr>
        <w:t xml:space="preserve">ביקורת פנים </w:t>
      </w:r>
      <w:r w:rsidRPr="00323816">
        <w:rPr>
          <w:rFonts w:hint="cs"/>
          <w:rtl/>
        </w:rPr>
        <w:t xml:space="preserve">וביקורת דו"חות כספיים במשרדי ממשלה או רשויות מקומיות או בגופים ציבוריים או בגופים פרטיים וזאת באמצעות </w:t>
      </w:r>
      <w:r w:rsidRPr="00323816">
        <w:rPr>
          <w:rtl/>
        </w:rPr>
        <w:t xml:space="preserve">לפחות </w:t>
      </w:r>
      <w:r w:rsidRPr="00323816">
        <w:rPr>
          <w:rFonts w:hint="cs"/>
          <w:rtl/>
        </w:rPr>
        <w:t>5</w:t>
      </w:r>
      <w:r w:rsidRPr="00323816">
        <w:rPr>
          <w:rtl/>
        </w:rPr>
        <w:t xml:space="preserve"> רואי חשבון</w:t>
      </w:r>
      <w:r w:rsidRPr="00323816">
        <w:rPr>
          <w:rFonts w:hint="cs"/>
          <w:rtl/>
        </w:rPr>
        <w:t xml:space="preserve"> </w:t>
      </w:r>
      <w:r w:rsidRPr="00323816">
        <w:rPr>
          <w:rtl/>
        </w:rPr>
        <w:t>בעלי רישיון רו"ח בתוקף מטעם מועצת רו"ח בישראל</w:t>
      </w:r>
      <w:r w:rsidRPr="00323816">
        <w:rPr>
          <w:rFonts w:hint="cs"/>
          <w:rtl/>
        </w:rPr>
        <w:t>.</w:t>
      </w:r>
    </w:p>
    <w:p w14:paraId="3BFC47FC" w14:textId="5309271A" w:rsidR="007A4767" w:rsidRDefault="007A4767" w:rsidP="007A4767">
      <w:pPr>
        <w:widowControl w:val="0"/>
        <w:numPr>
          <w:ilvl w:val="2"/>
          <w:numId w:val="15"/>
        </w:numPr>
        <w:ind w:left="1701" w:hanging="709"/>
      </w:pPr>
      <w:r>
        <w:rPr>
          <w:rFonts w:hint="cs"/>
          <w:rtl/>
        </w:rPr>
        <w:t>תנאי סף מקצועיים אשכול 2:</w:t>
      </w:r>
    </w:p>
    <w:p w14:paraId="35C68C8F" w14:textId="77777777" w:rsidR="007A4767" w:rsidRPr="00323816" w:rsidRDefault="007A4767" w:rsidP="007A4767">
      <w:pPr>
        <w:widowControl w:val="0"/>
        <w:numPr>
          <w:ilvl w:val="3"/>
          <w:numId w:val="15"/>
        </w:numPr>
        <w:ind w:left="1984" w:hanging="904"/>
      </w:pPr>
      <w:bookmarkStart w:id="11" w:name="_Hlk147914752"/>
      <w:r w:rsidRPr="00323816">
        <w:rPr>
          <w:rFonts w:hint="cs"/>
          <w:rtl/>
        </w:rPr>
        <w:t xml:space="preserve">על </w:t>
      </w:r>
      <w:r w:rsidRPr="00323816">
        <w:rPr>
          <w:rtl/>
        </w:rPr>
        <w:t xml:space="preserve">המציע </w:t>
      </w:r>
      <w:r w:rsidRPr="00323816">
        <w:rPr>
          <w:rFonts w:hint="cs"/>
          <w:rtl/>
        </w:rPr>
        <w:t xml:space="preserve">להיות </w:t>
      </w:r>
      <w:r w:rsidRPr="00323816">
        <w:rPr>
          <w:rtl/>
        </w:rPr>
        <w:t xml:space="preserve">בעל ניסיון של 3 שנים מתוך 6 השנים האחרונות </w:t>
      </w:r>
      <w:r w:rsidRPr="00323816">
        <w:rPr>
          <w:rFonts w:hint="cs"/>
          <w:rtl/>
        </w:rPr>
        <w:t xml:space="preserve">במתן שירותי ראיית חשבון בנושא </w:t>
      </w:r>
      <w:r w:rsidRPr="00323816">
        <w:rPr>
          <w:rtl/>
        </w:rPr>
        <w:t xml:space="preserve">ביקורת פנים </w:t>
      </w:r>
      <w:r w:rsidRPr="00323816">
        <w:rPr>
          <w:rFonts w:hint="cs"/>
          <w:rtl/>
        </w:rPr>
        <w:t xml:space="preserve">במשרדי ממשלה או רשויות מקומיות או בגופים ציבוריים או בגופים פרטיים וזאת באמצעות </w:t>
      </w:r>
      <w:r w:rsidRPr="00323816">
        <w:rPr>
          <w:rtl/>
        </w:rPr>
        <w:t xml:space="preserve">לפחות </w:t>
      </w:r>
      <w:r>
        <w:rPr>
          <w:rFonts w:hint="cs"/>
          <w:rtl/>
        </w:rPr>
        <w:t>2</w:t>
      </w:r>
      <w:r w:rsidRPr="00323816">
        <w:rPr>
          <w:rtl/>
        </w:rPr>
        <w:t xml:space="preserve"> רואי חשבון</w:t>
      </w:r>
      <w:r w:rsidRPr="00323816">
        <w:rPr>
          <w:rFonts w:hint="cs"/>
          <w:rtl/>
        </w:rPr>
        <w:t xml:space="preserve"> </w:t>
      </w:r>
      <w:r w:rsidRPr="00323816">
        <w:rPr>
          <w:rtl/>
        </w:rPr>
        <w:t>בעלי רישיון רו"ח בתוקף מטעם מועצת רו"ח בישראל</w:t>
      </w:r>
      <w:r w:rsidRPr="00323816">
        <w:rPr>
          <w:rFonts w:hint="cs"/>
          <w:rtl/>
        </w:rPr>
        <w:t>.</w:t>
      </w:r>
    </w:p>
    <w:bookmarkEnd w:id="11"/>
    <w:p w14:paraId="5F672D98" w14:textId="6D438804" w:rsidR="007A4767" w:rsidRDefault="007A4767" w:rsidP="007A4767">
      <w:pPr>
        <w:widowControl w:val="0"/>
        <w:numPr>
          <w:ilvl w:val="2"/>
          <w:numId w:val="15"/>
        </w:numPr>
        <w:ind w:left="1701" w:hanging="709"/>
      </w:pPr>
      <w:r>
        <w:rPr>
          <w:rFonts w:hint="cs"/>
          <w:rtl/>
        </w:rPr>
        <w:t>תנאי סף מקצועיים אשכול 3:</w:t>
      </w:r>
    </w:p>
    <w:p w14:paraId="10A202B6" w14:textId="77777777" w:rsidR="007A4767" w:rsidRDefault="007A4767" w:rsidP="007A4767">
      <w:pPr>
        <w:widowControl w:val="0"/>
        <w:numPr>
          <w:ilvl w:val="3"/>
          <w:numId w:val="15"/>
        </w:numPr>
        <w:ind w:left="1984" w:hanging="904"/>
      </w:pPr>
      <w:r w:rsidRPr="00323816">
        <w:rPr>
          <w:rFonts w:hint="cs"/>
          <w:rtl/>
        </w:rPr>
        <w:t xml:space="preserve">על </w:t>
      </w:r>
      <w:r w:rsidRPr="00323816">
        <w:rPr>
          <w:rtl/>
        </w:rPr>
        <w:t xml:space="preserve">המציע </w:t>
      </w:r>
      <w:r w:rsidRPr="00323816">
        <w:rPr>
          <w:rFonts w:hint="cs"/>
          <w:rtl/>
        </w:rPr>
        <w:t xml:space="preserve">להיות </w:t>
      </w:r>
      <w:r w:rsidRPr="00323816">
        <w:rPr>
          <w:rtl/>
        </w:rPr>
        <w:t xml:space="preserve">בעל ניסיון של 3 שנים מתוך 6 השנים האחרונות </w:t>
      </w:r>
      <w:r w:rsidRPr="00323816">
        <w:rPr>
          <w:rFonts w:hint="cs"/>
          <w:rtl/>
        </w:rPr>
        <w:t xml:space="preserve">במתן שירותי ראיית חשבון בנושא </w:t>
      </w:r>
      <w:r w:rsidRPr="00323816">
        <w:rPr>
          <w:rtl/>
        </w:rPr>
        <w:t xml:space="preserve">ביקורת פנים </w:t>
      </w:r>
      <w:r w:rsidRPr="00323816">
        <w:rPr>
          <w:rFonts w:hint="cs"/>
          <w:rtl/>
        </w:rPr>
        <w:t xml:space="preserve">וביקורת דו"חות כספיים במשרדי ממשלה או רשויות מקומיות או בגופים ציבוריים או בגופים פרטיים וזאת באמצעות </w:t>
      </w:r>
      <w:r w:rsidRPr="00323816">
        <w:rPr>
          <w:rtl/>
        </w:rPr>
        <w:t xml:space="preserve">לפחות </w:t>
      </w:r>
      <w:r w:rsidRPr="00323816">
        <w:rPr>
          <w:rFonts w:hint="cs"/>
          <w:rtl/>
        </w:rPr>
        <w:t>6</w:t>
      </w:r>
      <w:r w:rsidRPr="00323816">
        <w:rPr>
          <w:rtl/>
        </w:rPr>
        <w:t xml:space="preserve"> רואי חשבון</w:t>
      </w:r>
      <w:r w:rsidRPr="00323816">
        <w:rPr>
          <w:rFonts w:hint="cs"/>
          <w:rtl/>
        </w:rPr>
        <w:t xml:space="preserve"> </w:t>
      </w:r>
      <w:r w:rsidRPr="00323816">
        <w:rPr>
          <w:rtl/>
        </w:rPr>
        <w:t>בעלי רישיון רו"ח בתוקף מטעם מועצת רו"ח בישראל</w:t>
      </w:r>
      <w:r w:rsidRPr="00323816">
        <w:rPr>
          <w:rFonts w:hint="cs"/>
          <w:rtl/>
        </w:rPr>
        <w:t>.</w:t>
      </w:r>
    </w:p>
    <w:p w14:paraId="131DE849" w14:textId="6601A503" w:rsidR="007A4767" w:rsidRPr="007A4767" w:rsidRDefault="007A4767" w:rsidP="007A4767">
      <w:pPr>
        <w:widowControl w:val="0"/>
        <w:numPr>
          <w:ilvl w:val="2"/>
          <w:numId w:val="15"/>
        </w:numPr>
        <w:ind w:left="1701" w:hanging="709"/>
        <w:rPr>
          <w:b/>
          <w:bCs/>
          <w:rtl/>
        </w:rPr>
      </w:pPr>
      <w:bookmarkStart w:id="12" w:name="_Ref132811479"/>
      <w:r w:rsidRPr="007A4767">
        <w:rPr>
          <w:rFonts w:hint="cs"/>
          <w:b/>
          <w:bCs/>
          <w:rtl/>
        </w:rPr>
        <w:t>מציע המעוניין להגיש הצעתו לאשכולות 1 ו-3 יידרש לעמוד בתנאי הסף של כל אחד מהאשכולות וכן להוכיח העסקתם של לפחות 10 רואי חשבון בעלי רישיון רו"ח בתוקף מטעם מועצת רו"ח בישראל.</w:t>
      </w:r>
      <w:bookmarkEnd w:id="12"/>
    </w:p>
    <w:bookmarkEnd w:id="9"/>
    <w:bookmarkEnd w:id="10"/>
    <w:p w14:paraId="35807F21" w14:textId="77777777" w:rsidR="00243DED" w:rsidRPr="00B72D70" w:rsidRDefault="00243DED">
      <w:pPr>
        <w:widowControl w:val="0"/>
        <w:numPr>
          <w:ilvl w:val="1"/>
          <w:numId w:val="15"/>
        </w:numPr>
        <w:ind w:left="1275" w:hanging="567"/>
        <w:rPr>
          <w:b/>
          <w:bCs/>
        </w:rPr>
      </w:pPr>
      <w:r w:rsidRPr="00B72D70">
        <w:rPr>
          <w:rFonts w:hint="cs"/>
          <w:b/>
          <w:bCs/>
          <w:rtl/>
        </w:rPr>
        <w:lastRenderedPageBreak/>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1D99F4D3" w14:textId="77777777" w:rsidR="00CC37DF" w:rsidRDefault="00CC37DF">
      <w:pPr>
        <w:widowControl w:val="0"/>
        <w:numPr>
          <w:ilvl w:val="1"/>
          <w:numId w:val="15"/>
        </w:numPr>
        <w:ind w:left="1275" w:hanging="567"/>
      </w:pPr>
      <w:r w:rsidRPr="00B72D70">
        <w:rPr>
          <w:rtl/>
        </w:rPr>
        <w:t xml:space="preserve">המשרד רשאי לפסול </w:t>
      </w:r>
      <w:r w:rsidRPr="00B72D70">
        <w:rPr>
          <w:rFonts w:hint="cs"/>
          <w:rtl/>
        </w:rPr>
        <w:t>מציע בכל</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36520258"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הגדרות</w:t>
      </w:r>
    </w:p>
    <w:p w14:paraId="0330AC96" w14:textId="77777777" w:rsidR="00F45B9E" w:rsidRPr="006A4266" w:rsidRDefault="00F45B9E">
      <w:pPr>
        <w:widowControl w:val="0"/>
        <w:numPr>
          <w:ilvl w:val="1"/>
          <w:numId w:val="15"/>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7D5995F5" w14:textId="57CF3DC6" w:rsidR="00F45B9E" w:rsidRDefault="00F45B9E">
      <w:pPr>
        <w:widowControl w:val="0"/>
        <w:numPr>
          <w:ilvl w:val="1"/>
          <w:numId w:val="15"/>
        </w:numPr>
        <w:ind w:left="1275" w:hanging="567"/>
        <w:rPr>
          <w:b/>
          <w:bCs/>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7A4767">
        <w:rPr>
          <w:rFonts w:hint="cs"/>
          <w:sz w:val="22"/>
          <w:rtl/>
          <w:lang w:eastAsia="en-US"/>
        </w:rPr>
        <w:t>חשבות משרד החינוך</w:t>
      </w:r>
    </w:p>
    <w:p w14:paraId="70DAE34C" w14:textId="77777777" w:rsidR="00C85A2D" w:rsidRPr="006A4266" w:rsidRDefault="00C85A2D">
      <w:pPr>
        <w:widowControl w:val="0"/>
        <w:numPr>
          <w:ilvl w:val="1"/>
          <w:numId w:val="15"/>
        </w:numPr>
        <w:ind w:left="1275" w:hanging="567"/>
        <w:rPr>
          <w:b/>
          <w:bCs/>
          <w:rtl/>
        </w:rPr>
      </w:pPr>
      <w:r>
        <w:rPr>
          <w:rFonts w:hint="cs"/>
          <w:b/>
          <w:bCs/>
          <w:rtl/>
        </w:rPr>
        <w:t xml:space="preserve">נציג היחידה </w:t>
      </w:r>
      <w:r>
        <w:rPr>
          <w:b/>
          <w:bCs/>
          <w:rtl/>
        </w:rPr>
        <w:t>–</w:t>
      </w:r>
      <w:r>
        <w:rPr>
          <w:rFonts w:hint="cs"/>
          <w:b/>
          <w:bCs/>
          <w:rtl/>
        </w:rPr>
        <w:t xml:space="preserve"> </w:t>
      </w:r>
      <w:r w:rsidRPr="00EE664E">
        <w:rPr>
          <w:rFonts w:hint="eastAsia"/>
          <w:rtl/>
        </w:rPr>
        <w:t>מי</w:t>
      </w:r>
      <w:r w:rsidRPr="00EE664E">
        <w:rPr>
          <w:rtl/>
        </w:rPr>
        <w:t xml:space="preserve"> </w:t>
      </w:r>
      <w:r w:rsidRPr="00EE664E">
        <w:rPr>
          <w:rFonts w:hint="eastAsia"/>
          <w:rtl/>
        </w:rPr>
        <w:t>שמונה</w:t>
      </w:r>
      <w:r w:rsidRPr="00EE664E">
        <w:rPr>
          <w:rtl/>
        </w:rPr>
        <w:t xml:space="preserve"> </w:t>
      </w:r>
      <w:r w:rsidRPr="00EE664E">
        <w:rPr>
          <w:rFonts w:hint="eastAsia"/>
          <w:rtl/>
        </w:rPr>
        <w:t>על</w:t>
      </w:r>
      <w:r w:rsidRPr="00EE664E">
        <w:rPr>
          <w:rtl/>
        </w:rPr>
        <w:t xml:space="preserve"> </w:t>
      </w:r>
      <w:r w:rsidRPr="00EE664E">
        <w:rPr>
          <w:rFonts w:hint="eastAsia"/>
          <w:rtl/>
        </w:rPr>
        <w:t>ידי</w:t>
      </w:r>
      <w:r w:rsidRPr="00EE664E">
        <w:rPr>
          <w:rtl/>
        </w:rPr>
        <w:t xml:space="preserve"> </w:t>
      </w:r>
      <w:r w:rsidRPr="00EE664E">
        <w:rPr>
          <w:rFonts w:hint="eastAsia"/>
          <w:rtl/>
        </w:rPr>
        <w:t>היחידה</w:t>
      </w:r>
      <w:r w:rsidRPr="00EE664E">
        <w:rPr>
          <w:rtl/>
        </w:rPr>
        <w:t xml:space="preserve"> </w:t>
      </w:r>
      <w:r w:rsidRPr="00EE664E">
        <w:rPr>
          <w:rFonts w:hint="eastAsia"/>
          <w:rtl/>
        </w:rPr>
        <w:t>המזמינה</w:t>
      </w:r>
      <w:r w:rsidRPr="00EE664E">
        <w:rPr>
          <w:rtl/>
        </w:rPr>
        <w:t xml:space="preserve"> </w:t>
      </w:r>
      <w:r w:rsidRPr="00EE664E">
        <w:rPr>
          <w:rFonts w:hint="eastAsia"/>
          <w:rtl/>
        </w:rPr>
        <w:t>לנהל</w:t>
      </w:r>
      <w:r w:rsidRPr="00EE664E">
        <w:rPr>
          <w:rtl/>
        </w:rPr>
        <w:t xml:space="preserve"> </w:t>
      </w:r>
      <w:r w:rsidRPr="00EE664E">
        <w:rPr>
          <w:rFonts w:hint="eastAsia"/>
          <w:rtl/>
        </w:rPr>
        <w:t>את</w:t>
      </w:r>
      <w:r w:rsidRPr="00EE664E">
        <w:rPr>
          <w:rtl/>
        </w:rPr>
        <w:t xml:space="preserve"> </w:t>
      </w:r>
      <w:r w:rsidRPr="00EE664E">
        <w:rPr>
          <w:rFonts w:hint="eastAsia"/>
          <w:rtl/>
        </w:rPr>
        <w:t>ההתקשרות</w:t>
      </w:r>
      <w:r w:rsidRPr="00EE664E">
        <w:rPr>
          <w:rtl/>
        </w:rPr>
        <w:t xml:space="preserve"> </w:t>
      </w:r>
      <w:r w:rsidRPr="00EE664E">
        <w:rPr>
          <w:rFonts w:hint="eastAsia"/>
          <w:rtl/>
        </w:rPr>
        <w:t>עם</w:t>
      </w:r>
      <w:r w:rsidRPr="00EE664E">
        <w:rPr>
          <w:rtl/>
        </w:rPr>
        <w:t xml:space="preserve"> </w:t>
      </w:r>
      <w:r w:rsidRPr="00EE664E">
        <w:rPr>
          <w:rFonts w:hint="eastAsia"/>
          <w:rtl/>
        </w:rPr>
        <w:t>הקבלן</w:t>
      </w:r>
      <w:r w:rsidRPr="00EE664E">
        <w:rPr>
          <w:rtl/>
        </w:rPr>
        <w:t>.</w:t>
      </w:r>
    </w:p>
    <w:p w14:paraId="184EBECB" w14:textId="6217AD43" w:rsidR="00F45B9E" w:rsidRPr="006A4266" w:rsidRDefault="00F45B9E">
      <w:pPr>
        <w:widowControl w:val="0"/>
        <w:numPr>
          <w:ilvl w:val="1"/>
          <w:numId w:val="15"/>
        </w:numPr>
        <w:ind w:left="1275" w:hanging="567"/>
        <w:rPr>
          <w:b/>
          <w:bCs/>
          <w:rtl/>
        </w:rPr>
      </w:pPr>
      <w:r>
        <w:rPr>
          <w:rFonts w:hint="cs"/>
          <w:b/>
          <w:bCs/>
          <w:rtl/>
        </w:rPr>
        <w:t>הש</w:t>
      </w:r>
      <w:r w:rsidR="00EB5FC5">
        <w:rPr>
          <w:rFonts w:hint="cs"/>
          <w:b/>
          <w:bCs/>
          <w:rtl/>
        </w:rPr>
        <w:t>י</w:t>
      </w:r>
      <w:r>
        <w:rPr>
          <w:rFonts w:hint="cs"/>
          <w:b/>
          <w:bCs/>
          <w:rtl/>
        </w:rPr>
        <w:t>רותים נשוא המכרז</w:t>
      </w:r>
      <w:r w:rsidRPr="006A4266">
        <w:rPr>
          <w:rFonts w:hint="cs"/>
          <w:b/>
          <w:bCs/>
          <w:rtl/>
        </w:rPr>
        <w:t xml:space="preserve"> </w:t>
      </w:r>
      <w:r w:rsidRPr="006A4266">
        <w:rPr>
          <w:rtl/>
        </w:rPr>
        <w:t>–</w:t>
      </w:r>
      <w:r w:rsidR="00D02668">
        <w:rPr>
          <w:rFonts w:hint="cs"/>
          <w:rtl/>
          <w:lang w:eastAsia="en-US"/>
        </w:rPr>
        <w:t xml:space="preserve"> </w:t>
      </w:r>
      <w:r w:rsidR="00D02668" w:rsidRPr="00D02668">
        <w:rPr>
          <w:rtl/>
          <w:lang w:eastAsia="en-US"/>
        </w:rPr>
        <w:t>ביצוע ביקורות עבור משרד החינוך</w:t>
      </w:r>
      <w:r w:rsidR="00BE5710">
        <w:rPr>
          <w:rFonts w:hint="cs"/>
          <w:rtl/>
          <w:lang w:eastAsia="en-US"/>
        </w:rPr>
        <w:t>.</w:t>
      </w:r>
    </w:p>
    <w:p w14:paraId="1FFA1FAE" w14:textId="77777777" w:rsidR="00F45B9E" w:rsidRPr="006A4266" w:rsidRDefault="00F45B9E">
      <w:pPr>
        <w:widowControl w:val="0"/>
        <w:numPr>
          <w:ilvl w:val="1"/>
          <w:numId w:val="15"/>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599E16F3" w14:textId="77777777" w:rsidR="00F45B9E" w:rsidRPr="00DC4A1E" w:rsidRDefault="00F45B9E" w:rsidP="00DC4A1E">
      <w:pPr>
        <w:widowControl w:val="0"/>
        <w:numPr>
          <w:ilvl w:val="1"/>
          <w:numId w:val="15"/>
        </w:numPr>
        <w:ind w:left="1275" w:hanging="567"/>
        <w:rPr>
          <w:b/>
          <w:bCs/>
          <w:rtl/>
        </w:rPr>
      </w:pPr>
      <w:r>
        <w:rPr>
          <w:rFonts w:hint="cs"/>
          <w:b/>
          <w:bCs/>
          <w:rtl/>
        </w:rPr>
        <w:t>ערבות ביצוע</w:t>
      </w:r>
      <w:r w:rsidRPr="006A4266">
        <w:rPr>
          <w:rFonts w:hint="cs"/>
          <w:b/>
          <w:bCs/>
          <w:rtl/>
        </w:rPr>
        <w:t xml:space="preserve"> </w:t>
      </w:r>
      <w:r w:rsidRPr="00EB2C44">
        <w:rPr>
          <w:b/>
          <w:bCs/>
          <w:rtl/>
        </w:rPr>
        <w:t>–</w:t>
      </w:r>
      <w:r w:rsidRPr="00EB2C44">
        <w:rPr>
          <w:rFonts w:hint="cs"/>
          <w:b/>
          <w:bCs/>
          <w:rtl/>
        </w:rPr>
        <w:t xml:space="preserve"> </w:t>
      </w:r>
      <w:r w:rsidR="00DC4A1E" w:rsidRPr="00DC4A1E">
        <w:rPr>
          <w:rtl/>
        </w:rPr>
        <w:t>ערבות דיגיטלית, בהתאם ל</w:t>
      </w:r>
      <w:hyperlink r:id="rId9" w:tgtFrame="_blank" w:history="1">
        <w:r w:rsidR="00DC4A1E" w:rsidRPr="00EB2C44">
          <w:rPr>
            <w:rtl/>
          </w:rPr>
          <w:t>תקן הערבויות הדיגיטליות</w:t>
        </w:r>
      </w:hyperlink>
      <w:r w:rsidR="00DC4A1E" w:rsidRPr="00DC4A1E">
        <w:rPr>
          <w:rtl/>
        </w:rPr>
        <w:t> שפורסם על ידי החשב הכללי, אשר הונפקה על ידי בנק, סולק או חברת ביטוח, אשר הוסמכו על ידי החשב הכללי להנפקת ערבות דיגיטלית בהתאם לתקן.</w:t>
      </w:r>
      <w:r w:rsidR="00DC4A1E">
        <w:rPr>
          <w:rFonts w:hint="cs"/>
          <w:rtl/>
        </w:rPr>
        <w:t xml:space="preserve"> </w:t>
      </w:r>
      <w:r w:rsidR="00DC4A1E" w:rsidRPr="006A4266">
        <w:rPr>
          <w:rFonts w:hint="cs"/>
          <w:rtl/>
        </w:rPr>
        <w:t>או הוראת הקיזוז (לגבי מוסדות להשכלה גבוהה המתוקצבים ע"י הות"ת)</w:t>
      </w:r>
      <w:r w:rsidR="00DC4A1E">
        <w:rPr>
          <w:rFonts w:hint="cs"/>
          <w:rtl/>
        </w:rPr>
        <w:t>,</w:t>
      </w:r>
      <w:r w:rsidR="00DC4A1E" w:rsidRPr="006A4266">
        <w:rPr>
          <w:rFonts w:hint="cs"/>
          <w:rtl/>
        </w:rPr>
        <w:t xml:space="preserve"> בסכום נקוב או באחוזים מסכום ההתקשרות, כפי שמוגדר בחוזה ההתקשרות, המבטיחה את מילוי התחייבויו</w:t>
      </w:r>
      <w:r w:rsidR="00DC4A1E" w:rsidRPr="006A4266">
        <w:rPr>
          <w:rFonts w:hint="eastAsia"/>
          <w:rtl/>
        </w:rPr>
        <w:t>ת</w:t>
      </w:r>
      <w:r w:rsidR="00DC4A1E" w:rsidRPr="006A4266">
        <w:rPr>
          <w:rFonts w:hint="cs"/>
          <w:rtl/>
        </w:rPr>
        <w:t xml:space="preserve"> הקבלן עפ"י תנאי המכרז, עפ"י הצעתו כפי שאושרה ע"י ועדת המכרזים וחוזה ההתקשרות.</w:t>
      </w:r>
    </w:p>
    <w:p w14:paraId="20E33FB9" w14:textId="77777777" w:rsidR="00F45B9E" w:rsidRPr="006A4266" w:rsidRDefault="00F45B9E">
      <w:pPr>
        <w:widowControl w:val="0"/>
        <w:numPr>
          <w:ilvl w:val="1"/>
          <w:numId w:val="15"/>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49104EB5" w14:textId="77777777" w:rsidR="00F45B9E" w:rsidRPr="006A4266" w:rsidRDefault="00F45B9E">
      <w:pPr>
        <w:widowControl w:val="0"/>
        <w:numPr>
          <w:ilvl w:val="1"/>
          <w:numId w:val="15"/>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w:t>
      </w:r>
      <w:r w:rsidR="00EB5FC5">
        <w:rPr>
          <w:rFonts w:hint="cs"/>
          <w:rtl/>
        </w:rPr>
        <w:t>י</w:t>
      </w:r>
      <w:r w:rsidRPr="006A4266">
        <w:rPr>
          <w:rFonts w:hint="cs"/>
          <w:rtl/>
        </w:rPr>
        <w:t>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11A85FEE" w14:textId="0F2F2924" w:rsidR="00F45B9E" w:rsidRPr="006A4266" w:rsidRDefault="00F45B9E">
      <w:pPr>
        <w:widowControl w:val="0"/>
        <w:numPr>
          <w:ilvl w:val="1"/>
          <w:numId w:val="15"/>
        </w:numPr>
        <w:ind w:left="1275" w:hanging="567"/>
        <w:rPr>
          <w:b/>
          <w:bCs/>
        </w:rPr>
      </w:pPr>
      <w:r>
        <w:rPr>
          <w:rFonts w:hint="cs"/>
          <w:b/>
          <w:bCs/>
          <w:rtl/>
        </w:rPr>
        <w:t>הקבלן</w:t>
      </w:r>
      <w:r w:rsidR="007A4767">
        <w:rPr>
          <w:rFonts w:hint="cs"/>
          <w:b/>
          <w:bCs/>
          <w:rtl/>
        </w:rPr>
        <w:t xml:space="preserve"> </w:t>
      </w:r>
      <w:r>
        <w:rPr>
          <w:rFonts w:hint="cs"/>
          <w:b/>
          <w:bCs/>
          <w:rtl/>
        </w:rPr>
        <w:t>/</w:t>
      </w:r>
      <w:r w:rsidR="007A4767" w:rsidRPr="007A4767">
        <w:rPr>
          <w:rFonts w:hint="cs"/>
          <w:b/>
          <w:bCs/>
          <w:rtl/>
          <w:lang w:eastAsia="en-US"/>
        </w:rPr>
        <w:t xml:space="preserve"> </w:t>
      </w:r>
      <w:r w:rsidR="007A4767">
        <w:rPr>
          <w:rFonts w:hint="cs"/>
          <w:b/>
          <w:bCs/>
          <w:rtl/>
          <w:lang w:eastAsia="en-US"/>
        </w:rPr>
        <w:t xml:space="preserve">משרד רו"ח </w:t>
      </w:r>
      <w:r w:rsidRPr="006A4266">
        <w:rPr>
          <w:rtl/>
        </w:rPr>
        <w:t>–</w:t>
      </w:r>
      <w:r w:rsidRPr="006A4266">
        <w:rPr>
          <w:rFonts w:hint="cs"/>
          <w:rtl/>
        </w:rPr>
        <w:t xml:space="preserve"> מציע שהצעתו זכתה במכרז וחתם על הסכם התקשרות עם המשרד.</w:t>
      </w:r>
    </w:p>
    <w:p w14:paraId="0374EFB4" w14:textId="77777777" w:rsidR="00734DDE" w:rsidRPr="006A4266" w:rsidRDefault="00734DDE">
      <w:pPr>
        <w:widowControl w:val="0"/>
        <w:numPr>
          <w:ilvl w:val="1"/>
          <w:numId w:val="15"/>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w:t>
      </w:r>
      <w:r w:rsidR="00EB5FC5">
        <w:rPr>
          <w:rFonts w:hint="cs"/>
          <w:rtl/>
        </w:rPr>
        <w:t>קשרות לקבלת שירות ע"י המציע וצו</w:t>
      </w:r>
      <w:r w:rsidRPr="006A4266">
        <w:rPr>
          <w:rFonts w:hint="cs"/>
          <w:rtl/>
        </w:rPr>
        <w:t xml:space="preserve">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381C6F62" w14:textId="77777777" w:rsidR="00734DDE" w:rsidRPr="006A4266" w:rsidRDefault="00734DDE">
      <w:pPr>
        <w:widowControl w:val="0"/>
        <w:numPr>
          <w:ilvl w:val="1"/>
          <w:numId w:val="15"/>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35E9D5C6" w14:textId="77777777" w:rsidR="00F45B9E" w:rsidRPr="006A4266" w:rsidRDefault="00F45B9E">
      <w:pPr>
        <w:widowControl w:val="0"/>
        <w:numPr>
          <w:ilvl w:val="1"/>
          <w:numId w:val="15"/>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66BAD83B" w14:textId="77777777" w:rsidR="00F45B9E" w:rsidRDefault="00F45B9E">
      <w:pPr>
        <w:widowControl w:val="0"/>
        <w:numPr>
          <w:ilvl w:val="1"/>
          <w:numId w:val="15"/>
        </w:numPr>
        <w:ind w:left="1275" w:hanging="567"/>
        <w:rPr>
          <w:b/>
          <w:bCs/>
        </w:rPr>
      </w:pPr>
      <w:r w:rsidRPr="00D572A0">
        <w:rPr>
          <w:rFonts w:hint="cs"/>
          <w:b/>
          <w:bCs/>
          <w:rtl/>
        </w:rPr>
        <w:t xml:space="preserve">מכרז </w:t>
      </w:r>
      <w:r w:rsidR="00450C76" w:rsidRPr="00D572A0">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r w:rsidR="00D572A0">
        <w:rPr>
          <w:rFonts w:hint="cs"/>
          <w:rtl/>
        </w:rPr>
        <w:t xml:space="preserve"> </w:t>
      </w:r>
      <w:r w:rsidRPr="006A4266">
        <w:rPr>
          <w:rFonts w:hint="cs"/>
          <w:rtl/>
        </w:rPr>
        <w:t xml:space="preserve">המשרד יקבע מדי שנה </w:t>
      </w:r>
      <w:r w:rsidRPr="00BE5710">
        <w:rPr>
          <w:rFonts w:hint="cs"/>
          <w:rtl/>
        </w:rPr>
        <w:t>תקציב מסגרת אשר יאושר ע"י וועדת רכישות, כל חריגה ו/או תוספת לתקציב זה תובא אף היא לאישור וועדת הרכישות.</w:t>
      </w:r>
      <w:r w:rsidRPr="00BE5710">
        <w:rPr>
          <w:rFonts w:hint="cs"/>
          <w:b/>
          <w:bCs/>
          <w:rtl/>
        </w:rPr>
        <w:t xml:space="preserve"> </w:t>
      </w:r>
    </w:p>
    <w:p w14:paraId="7C40CED5" w14:textId="77777777" w:rsidR="007A4767" w:rsidRPr="007A4767" w:rsidRDefault="007A4767" w:rsidP="007A4767">
      <w:pPr>
        <w:widowControl w:val="0"/>
        <w:numPr>
          <w:ilvl w:val="1"/>
          <w:numId w:val="15"/>
        </w:numPr>
        <w:ind w:left="1275" w:hanging="567"/>
        <w:rPr>
          <w:rtl/>
        </w:rPr>
      </w:pPr>
      <w:r w:rsidRPr="00B67EBF">
        <w:rPr>
          <w:b/>
          <w:bCs/>
          <w:rtl/>
        </w:rPr>
        <w:t>משרד מרכז</w:t>
      </w:r>
      <w:r>
        <w:rPr>
          <w:rFonts w:hint="cs"/>
          <w:b/>
          <w:bCs/>
          <w:rtl/>
        </w:rPr>
        <w:t xml:space="preserve"> </w:t>
      </w:r>
      <w:r>
        <w:rPr>
          <w:b/>
          <w:bCs/>
          <w:rtl/>
        </w:rPr>
        <w:t>–</w:t>
      </w:r>
      <w:r w:rsidRPr="007A4767">
        <w:rPr>
          <w:rFonts w:hint="cs"/>
          <w:b/>
          <w:bCs/>
          <w:rtl/>
        </w:rPr>
        <w:t xml:space="preserve"> </w:t>
      </w:r>
      <w:r w:rsidRPr="007A4767">
        <w:rPr>
          <w:rtl/>
        </w:rPr>
        <w:t>קבלן שיקבע ע"י המשרד כמרכז אשכול או תחום מסוים באשכול  ואשר יפעל מול כל רואי החשבון המבצעים פעילות באותו האשכול או התחום.</w:t>
      </w:r>
    </w:p>
    <w:p w14:paraId="0B57790E" w14:textId="7B64825F" w:rsidR="007A4767" w:rsidRPr="007A4767" w:rsidRDefault="007A4767" w:rsidP="008063AB">
      <w:pPr>
        <w:widowControl w:val="0"/>
        <w:numPr>
          <w:ilvl w:val="1"/>
          <w:numId w:val="15"/>
        </w:numPr>
        <w:ind w:left="1275" w:hanging="567"/>
        <w:rPr>
          <w:b/>
          <w:bCs/>
          <w:rtl/>
        </w:rPr>
      </w:pPr>
      <w:r w:rsidRPr="007A4767">
        <w:rPr>
          <w:b/>
          <w:bCs/>
          <w:rtl/>
        </w:rPr>
        <w:t>גופים ציבוריים</w:t>
      </w:r>
      <w:r w:rsidRPr="007A4767">
        <w:rPr>
          <w:rFonts w:hint="cs"/>
          <w:b/>
          <w:bCs/>
          <w:rtl/>
        </w:rPr>
        <w:t xml:space="preserve"> </w:t>
      </w:r>
      <w:r w:rsidRPr="007A4767">
        <w:rPr>
          <w:rtl/>
        </w:rPr>
        <w:t>–</w:t>
      </w:r>
      <w:r w:rsidRPr="007A4767">
        <w:rPr>
          <w:rFonts w:hint="cs"/>
          <w:rtl/>
        </w:rPr>
        <w:t xml:space="preserve"> </w:t>
      </w:r>
      <w:r w:rsidRPr="007A4767">
        <w:rPr>
          <w:rtl/>
        </w:rPr>
        <w:t>כהגדרתם</w:t>
      </w:r>
      <w:r w:rsidRPr="007A4767">
        <w:rPr>
          <w:rFonts w:hint="cs"/>
          <w:rtl/>
        </w:rPr>
        <w:t xml:space="preserve"> </w:t>
      </w:r>
      <w:r w:rsidRPr="007A4767">
        <w:rPr>
          <w:rtl/>
        </w:rPr>
        <w:t>בסעיף 2(א) בחוק חובת המכרזים התשנ"ב-1992</w:t>
      </w:r>
      <w:r>
        <w:rPr>
          <w:rFonts w:hint="cs"/>
          <w:b/>
          <w:bCs/>
          <w:rtl/>
        </w:rPr>
        <w:t xml:space="preserve"> </w:t>
      </w:r>
      <w:r w:rsidRPr="007A4767">
        <w:rPr>
          <w:b/>
          <w:bCs/>
          <w:rtl/>
        </w:rPr>
        <w:t xml:space="preserve">או </w:t>
      </w:r>
      <w:r w:rsidRPr="007A4767">
        <w:rPr>
          <w:rtl/>
        </w:rPr>
        <w:t>כהגדרתם בסעיף 9(1)-(8) בחוק מבקר המדינה, תשי"ח-1958 [נוסח משולב]</w:t>
      </w:r>
      <w:r w:rsidRPr="007A4767">
        <w:rPr>
          <w:rFonts w:hint="cs"/>
          <w:rtl/>
        </w:rPr>
        <w:t>.</w:t>
      </w:r>
    </w:p>
    <w:p w14:paraId="64BF23A1" w14:textId="540DD4DC" w:rsidR="007A4767" w:rsidRDefault="007A4767" w:rsidP="007A4767">
      <w:pPr>
        <w:widowControl w:val="0"/>
        <w:numPr>
          <w:ilvl w:val="1"/>
          <w:numId w:val="15"/>
        </w:numPr>
        <w:ind w:left="1275" w:hanging="567"/>
        <w:rPr>
          <w:b/>
          <w:bCs/>
        </w:rPr>
      </w:pPr>
      <w:r w:rsidRPr="00D3359F">
        <w:rPr>
          <w:rFonts w:hint="cs"/>
          <w:b/>
          <w:bCs/>
          <w:rtl/>
        </w:rPr>
        <w:lastRenderedPageBreak/>
        <w:t xml:space="preserve">מנהל אשכול </w:t>
      </w:r>
      <w:r w:rsidRPr="007A4767">
        <w:rPr>
          <w:rtl/>
        </w:rPr>
        <w:t>–</w:t>
      </w:r>
      <w:r w:rsidRPr="007A4767">
        <w:rPr>
          <w:rFonts w:hint="cs"/>
          <w:rtl/>
        </w:rPr>
        <w:t xml:space="preserve"> עובד המשרד שישמש כאחראי על ניהול הרשימה באשכול.</w:t>
      </w:r>
    </w:p>
    <w:p w14:paraId="2ED8477A" w14:textId="2A3346C8" w:rsidR="00A5642D" w:rsidRPr="00C8418D" w:rsidRDefault="00A5642D" w:rsidP="00C8418D">
      <w:pPr>
        <w:widowControl w:val="0"/>
        <w:numPr>
          <w:ilvl w:val="1"/>
          <w:numId w:val="15"/>
        </w:numPr>
        <w:ind w:left="1275" w:hanging="567"/>
        <w:rPr>
          <w:b/>
          <w:bCs/>
        </w:rPr>
      </w:pPr>
      <w:r>
        <w:rPr>
          <w:b/>
          <w:bCs/>
          <w:rtl/>
        </w:rPr>
        <w:t>הוראת התכ"מ</w:t>
      </w:r>
      <w:r w:rsidRPr="00C8418D">
        <w:rPr>
          <w:b/>
          <w:bCs/>
          <w:rtl/>
        </w:rPr>
        <w:t xml:space="preserve"> –</w:t>
      </w:r>
      <w:r w:rsidRPr="00A5642D">
        <w:rPr>
          <w:rtl/>
        </w:rPr>
        <w:t xml:space="preserve"> הוראה מס' 8.1.1 התקשרות עם נותני שירותים חיצוניים</w:t>
      </w:r>
      <w:r w:rsidR="00055D36">
        <w:rPr>
          <w:rFonts w:hint="cs"/>
          <w:rtl/>
        </w:rPr>
        <w:t xml:space="preserve"> </w:t>
      </w:r>
      <w:r w:rsidR="00055D36" w:rsidRPr="00055D36">
        <w:rPr>
          <w:rtl/>
        </w:rPr>
        <w:t>או כל הוראה אחרת שתחליף הוראה זו</w:t>
      </w:r>
      <w:r w:rsidR="00055D36">
        <w:rPr>
          <w:rFonts w:hint="cs"/>
          <w:rtl/>
        </w:rPr>
        <w:t>.</w:t>
      </w:r>
    </w:p>
    <w:p w14:paraId="06BFD74E" w14:textId="77777777" w:rsidR="00F45B9E" w:rsidRPr="00803E5E" w:rsidRDefault="00F45B9E">
      <w:pPr>
        <w:widowControl w:val="0"/>
        <w:numPr>
          <w:ilvl w:val="0"/>
          <w:numId w:val="15"/>
        </w:numPr>
        <w:ind w:left="708" w:hanging="283"/>
        <w:rPr>
          <w:b/>
          <w:bCs/>
          <w:sz w:val="28"/>
          <w:szCs w:val="28"/>
          <w:u w:val="single"/>
        </w:rPr>
      </w:pPr>
      <w:r w:rsidRPr="00803E5E">
        <w:rPr>
          <w:b/>
          <w:bCs/>
          <w:sz w:val="28"/>
          <w:szCs w:val="28"/>
          <w:u w:val="single"/>
          <w:rtl/>
        </w:rPr>
        <w:t xml:space="preserve">תיאור </w:t>
      </w:r>
      <w:r w:rsidR="0082301C" w:rsidRPr="00803E5E">
        <w:rPr>
          <w:rFonts w:hint="cs"/>
          <w:b/>
          <w:bCs/>
          <w:sz w:val="28"/>
          <w:szCs w:val="28"/>
          <w:u w:val="single"/>
          <w:rtl/>
        </w:rPr>
        <w:t>הפרויקט</w:t>
      </w:r>
      <w:r w:rsidRPr="00803E5E">
        <w:rPr>
          <w:b/>
          <w:bCs/>
          <w:sz w:val="28"/>
          <w:szCs w:val="28"/>
          <w:u w:val="single"/>
          <w:rtl/>
        </w:rPr>
        <w:t xml:space="preserve"> והיקפו</w:t>
      </w:r>
    </w:p>
    <w:p w14:paraId="08B37BE5" w14:textId="77777777" w:rsidR="00815BB2" w:rsidRPr="00815BB2" w:rsidRDefault="00815BB2">
      <w:pPr>
        <w:widowControl w:val="0"/>
        <w:numPr>
          <w:ilvl w:val="1"/>
          <w:numId w:val="15"/>
        </w:numPr>
        <w:ind w:left="1275" w:hanging="567"/>
        <w:rPr>
          <w:b/>
          <w:bCs/>
        </w:rPr>
      </w:pPr>
      <w:r w:rsidRPr="00815BB2">
        <w:rPr>
          <w:b/>
          <w:bCs/>
          <w:rtl/>
        </w:rPr>
        <w:t>רקע</w:t>
      </w:r>
    </w:p>
    <w:p w14:paraId="394C5C3D" w14:textId="77777777" w:rsidR="007A4767" w:rsidRDefault="007A4767" w:rsidP="007A4767">
      <w:pPr>
        <w:widowControl w:val="0"/>
        <w:numPr>
          <w:ilvl w:val="2"/>
          <w:numId w:val="15"/>
        </w:numPr>
        <w:ind w:left="1701" w:hanging="709"/>
        <w:rPr>
          <w:rtl/>
        </w:rPr>
      </w:pPr>
      <w:bookmarkStart w:id="13" w:name="_Hlk131068289"/>
      <w:r>
        <w:rPr>
          <w:rtl/>
        </w:rPr>
        <w:t>חשבות משרד החינוך אחראית על ביצוע התקציב של משרד החינוך.</w:t>
      </w:r>
    </w:p>
    <w:p w14:paraId="37F74427" w14:textId="77777777" w:rsidR="007A4767" w:rsidRDefault="007A4767" w:rsidP="007A4767">
      <w:pPr>
        <w:widowControl w:val="0"/>
        <w:numPr>
          <w:ilvl w:val="2"/>
          <w:numId w:val="15"/>
        </w:numPr>
        <w:ind w:left="1701" w:hanging="709"/>
        <w:rPr>
          <w:rtl/>
        </w:rPr>
      </w:pPr>
      <w:r>
        <w:rPr>
          <w:rtl/>
        </w:rPr>
        <w:t xml:space="preserve">המשרד משלם למאות גופים באמצעות החשבות </w:t>
      </w:r>
      <w:r>
        <w:rPr>
          <w:rFonts w:hint="cs"/>
          <w:rtl/>
        </w:rPr>
        <w:t xml:space="preserve">עשרות </w:t>
      </w:r>
      <w:r>
        <w:rPr>
          <w:rtl/>
        </w:rPr>
        <w:t>מיליארדי</w:t>
      </w:r>
      <w:r>
        <w:rPr>
          <w:rFonts w:hint="cs"/>
          <w:rtl/>
        </w:rPr>
        <w:t xml:space="preserve"> </w:t>
      </w:r>
      <w:r>
        <w:rPr>
          <w:rtl/>
        </w:rPr>
        <w:t>שקלים בשנה. התשלומים מבוצעים בגין רכישת שירותים/טובין, בגין הקצבות למוסדות חינוך, תמיכות וכיו"ב.</w:t>
      </w:r>
    </w:p>
    <w:p w14:paraId="722BE5EE" w14:textId="77777777" w:rsidR="007A4767" w:rsidRDefault="007A4767" w:rsidP="007A4767">
      <w:pPr>
        <w:widowControl w:val="0"/>
        <w:numPr>
          <w:ilvl w:val="2"/>
          <w:numId w:val="15"/>
        </w:numPr>
        <w:ind w:left="1701" w:hanging="709"/>
        <w:rPr>
          <w:rtl/>
        </w:rPr>
      </w:pPr>
      <w:r>
        <w:rPr>
          <w:rtl/>
        </w:rPr>
        <w:t>החשבות במשרד מבקשת לרכוש שירותי</w:t>
      </w:r>
      <w:r>
        <w:rPr>
          <w:rFonts w:hint="cs"/>
          <w:rtl/>
        </w:rPr>
        <w:t xml:space="preserve">ם ממשרדי רואי חשבון </w:t>
      </w:r>
      <w:r>
        <w:rPr>
          <w:rtl/>
        </w:rPr>
        <w:t xml:space="preserve"> לביצוע ביקורת בגופים להם מעביר המשרד תשלומים בגין התקשרויות חוזיות, הקצבות, רישוי מוסדות חינוך, ביקורת במוסדות חינוך ועוד.</w:t>
      </w:r>
    </w:p>
    <w:p w14:paraId="1ABD54A7" w14:textId="43E1D291" w:rsidR="007A4767" w:rsidRDefault="007A4767" w:rsidP="007A4767">
      <w:pPr>
        <w:widowControl w:val="0"/>
        <w:numPr>
          <w:ilvl w:val="2"/>
          <w:numId w:val="15"/>
        </w:numPr>
        <w:ind w:left="1701" w:hanging="709"/>
        <w:rPr>
          <w:rtl/>
        </w:rPr>
      </w:pPr>
      <w:r>
        <w:rPr>
          <w:rFonts w:hint="cs"/>
          <w:rtl/>
        </w:rPr>
        <w:t>מינהל רישוי בקרה ואכיפה ממונה על יישום נהלי משרד החינוך וביצוע ביקורת כספית בבעלויות וברשויות המקומיות.</w:t>
      </w:r>
      <w:bookmarkEnd w:id="13"/>
    </w:p>
    <w:p w14:paraId="6C655811" w14:textId="77777777" w:rsidR="007A4767" w:rsidRPr="007A4767" w:rsidRDefault="007A4767" w:rsidP="007A4767">
      <w:pPr>
        <w:widowControl w:val="0"/>
        <w:numPr>
          <w:ilvl w:val="1"/>
          <w:numId w:val="15"/>
        </w:numPr>
        <w:ind w:left="1275" w:hanging="567"/>
        <w:rPr>
          <w:b/>
          <w:bCs/>
        </w:rPr>
      </w:pPr>
      <w:r w:rsidRPr="007A4767">
        <w:rPr>
          <w:b/>
          <w:bCs/>
          <w:rtl/>
        </w:rPr>
        <w:t>השירותים הנדרשים</w:t>
      </w:r>
    </w:p>
    <w:p w14:paraId="51F9C718" w14:textId="77777777" w:rsidR="007A4767" w:rsidRDefault="007A4767" w:rsidP="007A4767">
      <w:pPr>
        <w:widowControl w:val="0"/>
        <w:numPr>
          <w:ilvl w:val="2"/>
          <w:numId w:val="15"/>
        </w:numPr>
        <w:ind w:left="1701" w:hanging="709"/>
        <w:rPr>
          <w:rtl/>
        </w:rPr>
      </w:pPr>
      <w:r>
        <w:rPr>
          <w:rtl/>
        </w:rPr>
        <w:t xml:space="preserve">להלן פירוט סוגי הביקורות העיקריות הנדרשות במכרז זה. </w:t>
      </w:r>
    </w:p>
    <w:p w14:paraId="1F800394" w14:textId="67FE101B" w:rsidR="007A4767" w:rsidRDefault="007A4767" w:rsidP="007A4767">
      <w:pPr>
        <w:widowControl w:val="0"/>
        <w:numPr>
          <w:ilvl w:val="2"/>
          <w:numId w:val="15"/>
        </w:numPr>
        <w:ind w:left="1701" w:hanging="709"/>
      </w:pPr>
      <w:r>
        <w:rPr>
          <w:rtl/>
        </w:rPr>
        <w:t xml:space="preserve">פירוט זה הינו מסגרת כללית </w:t>
      </w:r>
      <w:r>
        <w:rPr>
          <w:rFonts w:hint="cs"/>
          <w:rtl/>
        </w:rPr>
        <w:t>ו</w:t>
      </w:r>
      <w:r>
        <w:rPr>
          <w:rtl/>
        </w:rPr>
        <w:t>המשרד עשוי להגדיר סוגי ביקורת נוספים</w:t>
      </w:r>
      <w:r w:rsidR="006F0D9A">
        <w:rPr>
          <w:rFonts w:hint="cs"/>
          <w:rtl/>
        </w:rPr>
        <w:t>.</w:t>
      </w:r>
    </w:p>
    <w:p w14:paraId="237BBF2C" w14:textId="51FE6D08" w:rsidR="007A4767" w:rsidRPr="00D37119" w:rsidRDefault="007A4767" w:rsidP="007A4767">
      <w:pPr>
        <w:widowControl w:val="0"/>
        <w:numPr>
          <w:ilvl w:val="2"/>
          <w:numId w:val="15"/>
        </w:numPr>
        <w:ind w:left="1701" w:hanging="709"/>
      </w:pPr>
      <w:r w:rsidRPr="00D37119">
        <w:rPr>
          <w:rtl/>
        </w:rPr>
        <w:t>רצ"ב דוגמאות לנהלי ביקורת</w:t>
      </w:r>
      <w:r>
        <w:rPr>
          <w:rFonts w:hint="cs"/>
          <w:rtl/>
        </w:rPr>
        <w:t>.</w:t>
      </w:r>
      <w:r w:rsidRPr="00D37119">
        <w:rPr>
          <w:rtl/>
        </w:rPr>
        <w:t xml:space="preserve"> אין בנהלים אלו בכדי למצות את דרכ</w:t>
      </w:r>
      <w:r>
        <w:rPr>
          <w:rtl/>
        </w:rPr>
        <w:t>י הביקורת שידרשו במסגרת מכרז זה</w:t>
      </w:r>
      <w:r>
        <w:rPr>
          <w:rFonts w:hint="cs"/>
          <w:rtl/>
        </w:rPr>
        <w:t>, כמו כן הנהלים יכולים להתעדכן מזמן לזמן:</w:t>
      </w:r>
    </w:p>
    <w:p w14:paraId="0CDDF7F3" w14:textId="77777777" w:rsidR="007A4767" w:rsidRDefault="007A4767" w:rsidP="007A4767">
      <w:pPr>
        <w:widowControl w:val="0"/>
        <w:numPr>
          <w:ilvl w:val="3"/>
          <w:numId w:val="15"/>
        </w:numPr>
        <w:tabs>
          <w:tab w:val="num" w:pos="2835"/>
        </w:tabs>
        <w:ind w:left="1842" w:hanging="762"/>
        <w:rPr>
          <w:rtl/>
        </w:rPr>
      </w:pPr>
      <w:r w:rsidRPr="007A4767">
        <w:rPr>
          <w:rtl/>
        </w:rPr>
        <w:t>ביקורת</w:t>
      </w:r>
      <w:r w:rsidRPr="007A4767">
        <w:rPr>
          <w:rFonts w:hint="cs"/>
          <w:rtl/>
        </w:rPr>
        <w:t xml:space="preserve"> </w:t>
      </w:r>
      <w:r w:rsidRPr="007A4767">
        <w:rPr>
          <w:rtl/>
        </w:rPr>
        <w:t>שכר –</w:t>
      </w:r>
      <w:r w:rsidRPr="006363CC">
        <w:rPr>
          <w:rtl/>
        </w:rPr>
        <w:t xml:space="preserve"> </w:t>
      </w:r>
    </w:p>
    <w:p w14:paraId="08EB760C" w14:textId="77777777" w:rsidR="007A4767" w:rsidRDefault="007A4767" w:rsidP="007A4767">
      <w:pPr>
        <w:widowControl w:val="0"/>
        <w:bidi w:val="0"/>
        <w:spacing w:line="300" w:lineRule="atLeast"/>
        <w:ind w:right="-426"/>
        <w:jc w:val="left"/>
        <w:rPr>
          <w:lang w:eastAsia="en-US"/>
        </w:rPr>
      </w:pPr>
      <w:r w:rsidRPr="000A70EF">
        <w:rPr>
          <w:rtl/>
          <w:lang w:eastAsia="en-US"/>
        </w:rPr>
        <w:t> </w:t>
      </w:r>
      <w:r w:rsidRPr="000A70EF">
        <w:rPr>
          <w:lang w:eastAsia="en-US"/>
        </w:rPr>
        <w:t>cms.education.gov.il/EducationCMS/Units/Hashavut/Maskorot/Nehalim/Nohal.htm</w:t>
      </w:r>
    </w:p>
    <w:p w14:paraId="78739EF6" w14:textId="77777777" w:rsidR="007A4767" w:rsidRDefault="007A4767" w:rsidP="007A4767">
      <w:pPr>
        <w:widowControl w:val="0"/>
        <w:numPr>
          <w:ilvl w:val="3"/>
          <w:numId w:val="15"/>
        </w:numPr>
        <w:tabs>
          <w:tab w:val="num" w:pos="2835"/>
        </w:tabs>
        <w:ind w:left="1842" w:hanging="762"/>
      </w:pPr>
      <w:r w:rsidRPr="007A4767">
        <w:rPr>
          <w:rtl/>
        </w:rPr>
        <w:t>נוהל איתנות –</w:t>
      </w:r>
      <w:r w:rsidRPr="006363CC">
        <w:rPr>
          <w:rtl/>
        </w:rPr>
        <w:t xml:space="preserve"> </w:t>
      </w:r>
    </w:p>
    <w:p w14:paraId="326CD5F2" w14:textId="77777777" w:rsidR="007A4767" w:rsidRDefault="007A4767" w:rsidP="007A4767">
      <w:pPr>
        <w:widowControl w:val="0"/>
        <w:bidi w:val="0"/>
        <w:spacing w:line="300" w:lineRule="atLeast"/>
        <w:ind w:right="-426"/>
        <w:jc w:val="left"/>
        <w:rPr>
          <w:lang w:eastAsia="en-US"/>
        </w:rPr>
      </w:pPr>
      <w:r w:rsidRPr="000A70EF">
        <w:rPr>
          <w:lang w:eastAsia="en-US"/>
        </w:rPr>
        <w:t>cms.education.gov.il/EducationCMS/Units/Hashavut/ChadashVemeanyen/tiktzuv.htm</w:t>
      </w:r>
    </w:p>
    <w:p w14:paraId="1DCD9449" w14:textId="699597F5" w:rsidR="007A4767" w:rsidRDefault="007A4767" w:rsidP="007A4767">
      <w:pPr>
        <w:widowControl w:val="0"/>
        <w:numPr>
          <w:ilvl w:val="3"/>
          <w:numId w:val="15"/>
        </w:numPr>
        <w:tabs>
          <w:tab w:val="num" w:pos="2835"/>
        </w:tabs>
        <w:ind w:left="1842" w:hanging="762"/>
      </w:pPr>
      <w:r w:rsidRPr="007A4767">
        <w:rPr>
          <w:rtl/>
        </w:rPr>
        <w:t>נוהל רטרוא</w:t>
      </w:r>
      <w:r w:rsidR="00DE3472">
        <w:rPr>
          <w:rFonts w:hint="cs"/>
          <w:rtl/>
        </w:rPr>
        <w:t>ק</w:t>
      </w:r>
      <w:r w:rsidRPr="007A4767">
        <w:rPr>
          <w:rFonts w:hint="cs"/>
          <w:rtl/>
        </w:rPr>
        <w:t>ט</w:t>
      </w:r>
      <w:r w:rsidRPr="007A4767">
        <w:rPr>
          <w:rtl/>
        </w:rPr>
        <w:t>יבי –</w:t>
      </w:r>
      <w:r w:rsidRPr="006363CC">
        <w:rPr>
          <w:rtl/>
        </w:rPr>
        <w:t xml:space="preserve"> </w:t>
      </w:r>
    </w:p>
    <w:p w14:paraId="0F380156" w14:textId="77777777" w:rsidR="007A4767" w:rsidRDefault="007A4767" w:rsidP="007A4767">
      <w:pPr>
        <w:widowControl w:val="0"/>
        <w:bidi w:val="0"/>
        <w:spacing w:line="300" w:lineRule="atLeast"/>
        <w:ind w:right="-426"/>
        <w:jc w:val="left"/>
        <w:rPr>
          <w:lang w:eastAsia="en-US"/>
        </w:rPr>
      </w:pPr>
      <w:r w:rsidRPr="000A70EF">
        <w:rPr>
          <w:lang w:eastAsia="en-US"/>
        </w:rPr>
        <w:t>meyda.education.gov.il/files/MinhalPedagogy/amchi/noahaltikzuv.pdf</w:t>
      </w:r>
    </w:p>
    <w:p w14:paraId="5DEE57E7" w14:textId="77777777" w:rsidR="00A71CDD" w:rsidRDefault="00A71CDD" w:rsidP="00A71CDD">
      <w:pPr>
        <w:widowControl w:val="0"/>
        <w:ind w:left="1275"/>
        <w:rPr>
          <w:b/>
          <w:bCs/>
        </w:rPr>
      </w:pPr>
    </w:p>
    <w:p w14:paraId="562576BA" w14:textId="2B6507F0" w:rsidR="007A4767" w:rsidRPr="007A4767" w:rsidRDefault="007A4767" w:rsidP="007A4767">
      <w:pPr>
        <w:widowControl w:val="0"/>
        <w:numPr>
          <w:ilvl w:val="1"/>
          <w:numId w:val="15"/>
        </w:numPr>
        <w:ind w:left="1275" w:hanging="567"/>
        <w:rPr>
          <w:b/>
          <w:bCs/>
        </w:rPr>
      </w:pPr>
      <w:bookmarkStart w:id="14" w:name="_Hlk147910679"/>
      <w:r w:rsidRPr="007A4767">
        <w:rPr>
          <w:rFonts w:hint="cs"/>
          <w:b/>
          <w:bCs/>
          <w:rtl/>
        </w:rPr>
        <w:t>אשכול 1-</w:t>
      </w:r>
      <w:r w:rsidRPr="007A4767">
        <w:rPr>
          <w:b/>
          <w:bCs/>
          <w:rtl/>
        </w:rPr>
        <w:t xml:space="preserve"> ביקורת</w:t>
      </w:r>
      <w:r w:rsidRPr="007A4767">
        <w:rPr>
          <w:rFonts w:hint="cs"/>
          <w:b/>
          <w:bCs/>
          <w:rtl/>
        </w:rPr>
        <w:t xml:space="preserve"> על תאגידים, </w:t>
      </w:r>
      <w:r w:rsidRPr="007A4767">
        <w:rPr>
          <w:b/>
          <w:bCs/>
          <w:rtl/>
        </w:rPr>
        <w:t>ספקים</w:t>
      </w:r>
      <w:r w:rsidRPr="007A4767">
        <w:rPr>
          <w:rFonts w:hint="cs"/>
          <w:b/>
          <w:bCs/>
          <w:rtl/>
        </w:rPr>
        <w:t>, ויחידות המשרד וליווי תהליכים כספיים/פיננסיים כולל תכניות הבראה וזכויות עובדים</w:t>
      </w:r>
    </w:p>
    <w:bookmarkEnd w:id="14"/>
    <w:p w14:paraId="18433003" w14:textId="77777777" w:rsidR="007A4767" w:rsidRDefault="007A4767" w:rsidP="00A52B0F">
      <w:pPr>
        <w:widowControl w:val="0"/>
        <w:ind w:left="1701"/>
        <w:rPr>
          <w:rtl/>
        </w:rPr>
      </w:pPr>
      <w:r w:rsidRPr="007B0B85">
        <w:rPr>
          <w:rFonts w:hint="cs"/>
          <w:rtl/>
        </w:rPr>
        <w:t>במסגרת אשכול זה יבוצעו בקורות  פנים</w:t>
      </w:r>
      <w:r>
        <w:rPr>
          <w:rFonts w:hint="cs"/>
          <w:rtl/>
        </w:rPr>
        <w:t xml:space="preserve"> בין היתר</w:t>
      </w:r>
      <w:r w:rsidRPr="007B0B85">
        <w:rPr>
          <w:rFonts w:hint="cs"/>
          <w:rtl/>
        </w:rPr>
        <w:t xml:space="preserve"> לגורמים הבאים:</w:t>
      </w:r>
    </w:p>
    <w:p w14:paraId="5A6A8296" w14:textId="77777777" w:rsidR="007A4767" w:rsidRPr="00A52B0F" w:rsidRDefault="007A4767" w:rsidP="00A52B0F">
      <w:pPr>
        <w:widowControl w:val="0"/>
        <w:numPr>
          <w:ilvl w:val="2"/>
          <w:numId w:val="15"/>
        </w:numPr>
        <w:ind w:left="1701" w:hanging="709"/>
      </w:pPr>
      <w:r w:rsidRPr="00A52B0F">
        <w:rPr>
          <w:rFonts w:hint="cs"/>
          <w:rtl/>
        </w:rPr>
        <w:t>ספקים ותאגידים</w:t>
      </w:r>
    </w:p>
    <w:p w14:paraId="56204099" w14:textId="18842E22" w:rsidR="007A4767" w:rsidRPr="00F132C1" w:rsidRDefault="007A4767" w:rsidP="00A52B0F">
      <w:pPr>
        <w:widowControl w:val="0"/>
        <w:numPr>
          <w:ilvl w:val="3"/>
          <w:numId w:val="15"/>
        </w:numPr>
        <w:tabs>
          <w:tab w:val="num" w:pos="2835"/>
        </w:tabs>
        <w:ind w:left="1842" w:hanging="762"/>
        <w:rPr>
          <w:rtl/>
        </w:rPr>
      </w:pPr>
      <w:r w:rsidRPr="00F132C1">
        <w:rPr>
          <w:rtl/>
        </w:rPr>
        <w:t xml:space="preserve">בדיקת </w:t>
      </w:r>
      <w:r>
        <w:rPr>
          <w:rFonts w:hint="cs"/>
          <w:rtl/>
        </w:rPr>
        <w:t>גורמים שונים</w:t>
      </w:r>
      <w:r w:rsidRPr="00F132C1">
        <w:rPr>
          <w:rtl/>
        </w:rPr>
        <w:t xml:space="preserve"> אשר המשרד </w:t>
      </w:r>
      <w:r>
        <w:rPr>
          <w:rFonts w:hint="cs"/>
          <w:rtl/>
        </w:rPr>
        <w:t>התקשר עימם</w:t>
      </w:r>
      <w:r w:rsidRPr="00F132C1">
        <w:rPr>
          <w:rtl/>
        </w:rPr>
        <w:t xml:space="preserve"> בנושא רכישות טובין ו/או שירותים</w:t>
      </w:r>
      <w:r>
        <w:rPr>
          <w:rFonts w:hint="cs"/>
          <w:rtl/>
        </w:rPr>
        <w:t xml:space="preserve"> לרבות גופים שמעביר להם תקציבים שונים בדרך אחרת</w:t>
      </w:r>
      <w:r w:rsidRPr="00F132C1">
        <w:rPr>
          <w:rtl/>
        </w:rPr>
        <w:t>.</w:t>
      </w:r>
    </w:p>
    <w:p w14:paraId="2E5B0C38" w14:textId="77777777" w:rsidR="007A4767" w:rsidRPr="00F132C1" w:rsidRDefault="007A4767" w:rsidP="00A52B0F">
      <w:pPr>
        <w:widowControl w:val="0"/>
        <w:numPr>
          <w:ilvl w:val="3"/>
          <w:numId w:val="15"/>
        </w:numPr>
        <w:tabs>
          <w:tab w:val="num" w:pos="2835"/>
        </w:tabs>
        <w:ind w:left="1842" w:hanging="762"/>
        <w:rPr>
          <w:rtl/>
        </w:rPr>
      </w:pPr>
      <w:r w:rsidRPr="00F132C1">
        <w:rPr>
          <w:rtl/>
        </w:rPr>
        <w:t xml:space="preserve">הביקורת תבוצע </w:t>
      </w:r>
      <w:r>
        <w:rPr>
          <w:rFonts w:hint="cs"/>
          <w:rtl/>
        </w:rPr>
        <w:t xml:space="preserve">בתחומים </w:t>
      </w:r>
      <w:r w:rsidRPr="00F132C1">
        <w:rPr>
          <w:rtl/>
        </w:rPr>
        <w:t>הבאים:</w:t>
      </w:r>
    </w:p>
    <w:p w14:paraId="75F083A0" w14:textId="77777777" w:rsidR="007A4767" w:rsidRDefault="007A4767" w:rsidP="00A52B0F">
      <w:pPr>
        <w:widowControl w:val="0"/>
        <w:numPr>
          <w:ilvl w:val="4"/>
          <w:numId w:val="15"/>
        </w:numPr>
        <w:ind w:left="2693" w:hanging="992"/>
      </w:pPr>
      <w:r w:rsidRPr="007B0B85">
        <w:rPr>
          <w:rtl/>
        </w:rPr>
        <w:t>התקשרות במכרז</w:t>
      </w:r>
    </w:p>
    <w:p w14:paraId="26F695AD" w14:textId="77777777" w:rsidR="007A4767" w:rsidRDefault="007A4767" w:rsidP="00A52B0F">
      <w:pPr>
        <w:widowControl w:val="0"/>
        <w:numPr>
          <w:ilvl w:val="4"/>
          <w:numId w:val="15"/>
        </w:numPr>
        <w:ind w:left="2693" w:hanging="992"/>
      </w:pPr>
      <w:r w:rsidRPr="007B0B85">
        <w:rPr>
          <w:rtl/>
        </w:rPr>
        <w:t>התקשרות בפטור ממכרז</w:t>
      </w:r>
    </w:p>
    <w:p w14:paraId="205447E5" w14:textId="06E94FBC" w:rsidR="007A4767" w:rsidRPr="00A52B0F" w:rsidRDefault="007A4767" w:rsidP="00A52B0F">
      <w:pPr>
        <w:widowControl w:val="0"/>
        <w:numPr>
          <w:ilvl w:val="3"/>
          <w:numId w:val="15"/>
        </w:numPr>
        <w:tabs>
          <w:tab w:val="num" w:pos="2835"/>
        </w:tabs>
        <w:ind w:left="1842" w:hanging="762"/>
        <w:rPr>
          <w:rtl/>
        </w:rPr>
      </w:pPr>
      <w:r>
        <w:rPr>
          <w:rFonts w:hint="cs"/>
          <w:rtl/>
        </w:rPr>
        <w:t>וכן יתכנו תחומים נוספים עפ"י הצורך מזמן לזמן.</w:t>
      </w:r>
    </w:p>
    <w:p w14:paraId="5C56DBE1" w14:textId="77777777" w:rsidR="007A4767" w:rsidRDefault="007A4767" w:rsidP="00A52B0F">
      <w:pPr>
        <w:widowControl w:val="0"/>
        <w:numPr>
          <w:ilvl w:val="2"/>
          <w:numId w:val="15"/>
        </w:numPr>
        <w:ind w:left="1701" w:hanging="709"/>
      </w:pPr>
      <w:r w:rsidRPr="00A52B0F">
        <w:rPr>
          <w:rFonts w:hint="cs"/>
          <w:rtl/>
        </w:rPr>
        <w:t>ביקורת פנים ביחידות המשרד השונות</w:t>
      </w:r>
    </w:p>
    <w:p w14:paraId="5B3DC07D" w14:textId="6481E3A0" w:rsidR="001F7DBE" w:rsidRDefault="001F7DBE" w:rsidP="00FB7D35">
      <w:pPr>
        <w:widowControl w:val="0"/>
        <w:numPr>
          <w:ilvl w:val="2"/>
          <w:numId w:val="15"/>
        </w:numPr>
        <w:ind w:left="1701" w:hanging="709"/>
      </w:pPr>
      <w:r>
        <w:rPr>
          <w:rFonts w:hint="cs"/>
          <w:rtl/>
        </w:rPr>
        <w:t>שעות העבודה אשר בוצעו באשכול זה בשנת 2022 עמדו על כ</w:t>
      </w:r>
      <w:r w:rsidR="002128C1">
        <w:rPr>
          <w:rFonts w:hint="cs"/>
          <w:rtl/>
        </w:rPr>
        <w:t>-</w:t>
      </w:r>
      <w:r w:rsidR="00325E6D">
        <w:rPr>
          <w:rFonts w:hint="cs"/>
          <w:rtl/>
        </w:rPr>
        <w:t>6</w:t>
      </w:r>
      <w:r w:rsidR="00FB7D35">
        <w:rPr>
          <w:rFonts w:hint="cs"/>
          <w:rtl/>
        </w:rPr>
        <w:t>0</w:t>
      </w:r>
      <w:r w:rsidR="00325E6D">
        <w:rPr>
          <w:rFonts w:hint="cs"/>
          <w:rtl/>
        </w:rPr>
        <w:t>,000</w:t>
      </w:r>
      <w:r w:rsidR="002128C1">
        <w:rPr>
          <w:rFonts w:hint="cs"/>
          <w:rtl/>
        </w:rPr>
        <w:t xml:space="preserve"> </w:t>
      </w:r>
      <w:r>
        <w:rPr>
          <w:rFonts w:hint="cs"/>
          <w:rtl/>
        </w:rPr>
        <w:t xml:space="preserve">שעות. יובהר כי נתון זה ניתן לצורך היערכות המציעים בלבד והוא לא יחייב את המשרד. הקצאת השעות בפועל תבוצע </w:t>
      </w:r>
      <w:r>
        <w:rPr>
          <w:rFonts w:hint="cs"/>
          <w:rtl/>
        </w:rPr>
        <w:lastRenderedPageBreak/>
        <w:t>לפי צרכי המשרד המשתנים ובכפוף לקיומו של תקציב לביצוע הפעילות.</w:t>
      </w:r>
    </w:p>
    <w:p w14:paraId="08C7E463" w14:textId="65A24ADD" w:rsidR="00FF142B" w:rsidRDefault="00FF142B" w:rsidP="00A52B0F">
      <w:pPr>
        <w:widowControl w:val="0"/>
        <w:numPr>
          <w:ilvl w:val="2"/>
          <w:numId w:val="15"/>
        </w:numPr>
        <w:ind w:left="1701" w:hanging="709"/>
      </w:pPr>
      <w:r>
        <w:rPr>
          <w:rFonts w:hint="cs"/>
          <w:rtl/>
        </w:rPr>
        <w:t>הקצאת שעות:</w:t>
      </w:r>
    </w:p>
    <w:tbl>
      <w:tblPr>
        <w:bidiVisual/>
        <w:tblW w:w="9657" w:type="dxa"/>
        <w:tblInd w:w="249"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A0" w:firstRow="1" w:lastRow="0" w:firstColumn="1" w:lastColumn="0" w:noHBand="0" w:noVBand="0"/>
      </w:tblPr>
      <w:tblGrid>
        <w:gridCol w:w="2268"/>
        <w:gridCol w:w="2021"/>
        <w:gridCol w:w="1966"/>
        <w:gridCol w:w="3402"/>
      </w:tblGrid>
      <w:tr w:rsidR="00D217A5" w:rsidRPr="00D72E0D" w14:paraId="5D052DEC" w14:textId="4B45EC5B" w:rsidTr="00D217A5">
        <w:trPr>
          <w:tblHeader/>
        </w:trPr>
        <w:tc>
          <w:tcPr>
            <w:tcW w:w="2268" w:type="dxa"/>
            <w:tcBorders>
              <w:top w:val="single" w:sz="18" w:space="0" w:color="auto"/>
              <w:bottom w:val="single" w:sz="18" w:space="0" w:color="auto"/>
            </w:tcBorders>
            <w:shd w:val="clear" w:color="auto" w:fill="D9D9D9"/>
            <w:vAlign w:val="center"/>
          </w:tcPr>
          <w:p w14:paraId="10F34D22" w14:textId="77777777" w:rsidR="00D217A5" w:rsidRPr="00D72E0D" w:rsidRDefault="00D217A5" w:rsidP="008063AB">
            <w:pPr>
              <w:keepNext/>
              <w:keepLines/>
              <w:widowControl w:val="0"/>
              <w:spacing w:line="300" w:lineRule="atLeast"/>
              <w:jc w:val="center"/>
              <w:rPr>
                <w:rFonts w:ascii="David" w:hAnsi="David"/>
                <w:b/>
                <w:bCs/>
                <w:rtl/>
              </w:rPr>
            </w:pPr>
            <w:r w:rsidRPr="00D72E0D">
              <w:rPr>
                <w:rFonts w:ascii="David" w:hAnsi="David"/>
                <w:b/>
                <w:bCs/>
                <w:rtl/>
              </w:rPr>
              <w:t>נושא</w:t>
            </w:r>
          </w:p>
        </w:tc>
        <w:tc>
          <w:tcPr>
            <w:tcW w:w="2021" w:type="dxa"/>
            <w:tcBorders>
              <w:top w:val="single" w:sz="18" w:space="0" w:color="auto"/>
              <w:bottom w:val="single" w:sz="18" w:space="0" w:color="auto"/>
            </w:tcBorders>
            <w:shd w:val="clear" w:color="auto" w:fill="D9D9D9"/>
            <w:vAlign w:val="center"/>
          </w:tcPr>
          <w:p w14:paraId="60E2CB45" w14:textId="77777777" w:rsidR="00D217A5" w:rsidRPr="00D72E0D" w:rsidRDefault="00D217A5" w:rsidP="008063AB">
            <w:pPr>
              <w:keepNext/>
              <w:keepLines/>
              <w:widowControl w:val="0"/>
              <w:spacing w:line="240" w:lineRule="auto"/>
              <w:jc w:val="center"/>
              <w:rPr>
                <w:rFonts w:ascii="David" w:hAnsi="David"/>
                <w:b/>
                <w:bCs/>
                <w:rtl/>
              </w:rPr>
            </w:pPr>
            <w:r w:rsidRPr="00D72E0D">
              <w:rPr>
                <w:rFonts w:ascii="David" w:hAnsi="David"/>
                <w:b/>
                <w:bCs/>
                <w:rtl/>
              </w:rPr>
              <w:t>שעות מקסימליות לתיק</w:t>
            </w:r>
          </w:p>
        </w:tc>
        <w:tc>
          <w:tcPr>
            <w:tcW w:w="1966" w:type="dxa"/>
            <w:tcBorders>
              <w:top w:val="single" w:sz="18" w:space="0" w:color="auto"/>
              <w:bottom w:val="single" w:sz="18" w:space="0" w:color="auto"/>
            </w:tcBorders>
            <w:shd w:val="clear" w:color="auto" w:fill="D9D9D9"/>
            <w:vAlign w:val="center"/>
          </w:tcPr>
          <w:p w14:paraId="779CFF90" w14:textId="77777777" w:rsidR="00D217A5" w:rsidRPr="00D72E0D" w:rsidRDefault="00D217A5" w:rsidP="008063AB">
            <w:pPr>
              <w:keepNext/>
              <w:keepLines/>
              <w:widowControl w:val="0"/>
              <w:spacing w:line="240" w:lineRule="auto"/>
              <w:jc w:val="center"/>
              <w:rPr>
                <w:rFonts w:ascii="David" w:hAnsi="David"/>
                <w:b/>
                <w:bCs/>
                <w:rtl/>
              </w:rPr>
            </w:pPr>
            <w:r w:rsidRPr="00D72E0D">
              <w:rPr>
                <w:rFonts w:ascii="David" w:hAnsi="David"/>
                <w:b/>
                <w:bCs/>
                <w:rtl/>
              </w:rPr>
              <w:t>צפי של מספר תיקי ביקורת בשנה</w:t>
            </w:r>
          </w:p>
        </w:tc>
        <w:tc>
          <w:tcPr>
            <w:tcW w:w="3402" w:type="dxa"/>
            <w:tcBorders>
              <w:top w:val="single" w:sz="18" w:space="0" w:color="auto"/>
              <w:bottom w:val="single" w:sz="18" w:space="0" w:color="auto"/>
            </w:tcBorders>
            <w:shd w:val="clear" w:color="auto" w:fill="D9D9D9"/>
          </w:tcPr>
          <w:p w14:paraId="54893C1E" w14:textId="77777777" w:rsidR="00D217A5" w:rsidRPr="00D72E0D" w:rsidRDefault="00D217A5" w:rsidP="008063AB">
            <w:pPr>
              <w:keepNext/>
              <w:keepLines/>
              <w:widowControl w:val="0"/>
              <w:spacing w:line="240" w:lineRule="auto"/>
              <w:jc w:val="center"/>
              <w:rPr>
                <w:rFonts w:ascii="David" w:hAnsi="David"/>
                <w:b/>
                <w:bCs/>
                <w:rtl/>
              </w:rPr>
            </w:pPr>
          </w:p>
        </w:tc>
      </w:tr>
      <w:tr w:rsidR="00D217A5" w:rsidRPr="00D72E0D" w14:paraId="704D5E6F" w14:textId="2FD43BAB" w:rsidTr="00D217A5">
        <w:trPr>
          <w:trHeight w:hRule="exact" w:val="454"/>
        </w:trPr>
        <w:tc>
          <w:tcPr>
            <w:tcW w:w="2268" w:type="dxa"/>
            <w:tcBorders>
              <w:top w:val="single" w:sz="18" w:space="0" w:color="auto"/>
              <w:bottom w:val="single" w:sz="4" w:space="0" w:color="auto"/>
            </w:tcBorders>
            <w:vAlign w:val="center"/>
          </w:tcPr>
          <w:p w14:paraId="2ABFA541" w14:textId="77777777" w:rsidR="00D217A5" w:rsidRPr="00D72E0D" w:rsidRDefault="00D217A5" w:rsidP="008063AB">
            <w:pPr>
              <w:keepNext/>
              <w:keepLines/>
              <w:widowControl w:val="0"/>
              <w:spacing w:line="300" w:lineRule="atLeast"/>
              <w:rPr>
                <w:rFonts w:ascii="David" w:hAnsi="David"/>
                <w:rtl/>
              </w:rPr>
            </w:pPr>
            <w:r w:rsidRPr="00D72E0D">
              <w:rPr>
                <w:rFonts w:ascii="David" w:hAnsi="David"/>
                <w:rtl/>
              </w:rPr>
              <w:t>ביקורת ספקים</w:t>
            </w:r>
          </w:p>
        </w:tc>
        <w:tc>
          <w:tcPr>
            <w:tcW w:w="2021" w:type="dxa"/>
            <w:tcBorders>
              <w:top w:val="single" w:sz="18" w:space="0" w:color="auto"/>
              <w:bottom w:val="single" w:sz="4" w:space="0" w:color="auto"/>
            </w:tcBorders>
            <w:vAlign w:val="center"/>
          </w:tcPr>
          <w:p w14:paraId="15338562" w14:textId="77777777" w:rsidR="00D217A5" w:rsidRPr="00D72E0D" w:rsidRDefault="00D217A5" w:rsidP="008063AB">
            <w:pPr>
              <w:keepNext/>
              <w:keepLines/>
              <w:widowControl w:val="0"/>
              <w:spacing w:line="240" w:lineRule="auto"/>
              <w:jc w:val="center"/>
              <w:rPr>
                <w:rFonts w:ascii="David" w:hAnsi="David"/>
                <w:b/>
                <w:bCs/>
                <w:rtl/>
              </w:rPr>
            </w:pPr>
            <w:r w:rsidRPr="00D72E0D">
              <w:rPr>
                <w:rFonts w:ascii="David" w:hAnsi="David"/>
                <w:b/>
                <w:bCs/>
                <w:rtl/>
              </w:rPr>
              <w:t>הקצאה לפי העניין</w:t>
            </w:r>
          </w:p>
        </w:tc>
        <w:tc>
          <w:tcPr>
            <w:tcW w:w="1966" w:type="dxa"/>
            <w:tcBorders>
              <w:top w:val="single" w:sz="18" w:space="0" w:color="auto"/>
              <w:bottom w:val="single" w:sz="4" w:space="0" w:color="auto"/>
            </w:tcBorders>
            <w:vAlign w:val="center"/>
          </w:tcPr>
          <w:p w14:paraId="7490C11D" w14:textId="77777777" w:rsidR="00D217A5" w:rsidRPr="00D72E0D" w:rsidRDefault="00D217A5" w:rsidP="008063AB">
            <w:pPr>
              <w:keepNext/>
              <w:keepLines/>
              <w:widowControl w:val="0"/>
              <w:spacing w:line="240" w:lineRule="auto"/>
              <w:jc w:val="center"/>
              <w:rPr>
                <w:rFonts w:ascii="David" w:hAnsi="David"/>
                <w:b/>
                <w:bCs/>
                <w:rtl/>
              </w:rPr>
            </w:pPr>
            <w:r w:rsidRPr="00D72E0D">
              <w:rPr>
                <w:rFonts w:ascii="David" w:hAnsi="David"/>
                <w:b/>
                <w:bCs/>
                <w:rtl/>
              </w:rPr>
              <w:t>הקצאה לפי העניין</w:t>
            </w:r>
          </w:p>
        </w:tc>
        <w:tc>
          <w:tcPr>
            <w:tcW w:w="3402" w:type="dxa"/>
            <w:tcBorders>
              <w:top w:val="single" w:sz="18" w:space="0" w:color="auto"/>
              <w:bottom w:val="single" w:sz="4" w:space="0" w:color="auto"/>
            </w:tcBorders>
          </w:tcPr>
          <w:p w14:paraId="7C01D0C1" w14:textId="77777777" w:rsidR="00D217A5" w:rsidRPr="00D72E0D" w:rsidRDefault="00D217A5" w:rsidP="008063AB">
            <w:pPr>
              <w:keepNext/>
              <w:keepLines/>
              <w:widowControl w:val="0"/>
              <w:spacing w:line="240" w:lineRule="auto"/>
              <w:jc w:val="center"/>
              <w:rPr>
                <w:rFonts w:ascii="David" w:hAnsi="David"/>
                <w:b/>
                <w:bCs/>
                <w:rtl/>
              </w:rPr>
            </w:pPr>
          </w:p>
        </w:tc>
      </w:tr>
      <w:tr w:rsidR="00D217A5" w:rsidRPr="00D72E0D" w14:paraId="28F13F22" w14:textId="6CB280CF" w:rsidTr="00C8418D">
        <w:trPr>
          <w:trHeight w:hRule="exact" w:val="624"/>
        </w:trPr>
        <w:tc>
          <w:tcPr>
            <w:tcW w:w="2268" w:type="dxa"/>
            <w:tcBorders>
              <w:top w:val="single" w:sz="4" w:space="0" w:color="auto"/>
              <w:bottom w:val="single" w:sz="4" w:space="0" w:color="auto"/>
            </w:tcBorders>
          </w:tcPr>
          <w:p w14:paraId="632CAD8D" w14:textId="77777777" w:rsidR="00D217A5" w:rsidRPr="00D72E0D" w:rsidRDefault="00D217A5" w:rsidP="00D217A5">
            <w:pPr>
              <w:keepNext/>
              <w:keepLines/>
              <w:widowControl w:val="0"/>
              <w:spacing w:line="300" w:lineRule="atLeast"/>
              <w:rPr>
                <w:rFonts w:ascii="David" w:hAnsi="David"/>
                <w:rtl/>
              </w:rPr>
            </w:pPr>
            <w:r w:rsidRPr="00D72E0D">
              <w:rPr>
                <w:rFonts w:ascii="David" w:hAnsi="David"/>
                <w:rtl/>
              </w:rPr>
              <w:t>ביקורות מיוחדות אד הוק</w:t>
            </w:r>
          </w:p>
        </w:tc>
        <w:tc>
          <w:tcPr>
            <w:tcW w:w="2021" w:type="dxa"/>
            <w:tcBorders>
              <w:top w:val="single" w:sz="4" w:space="0" w:color="auto"/>
              <w:bottom w:val="single" w:sz="4" w:space="0" w:color="auto"/>
            </w:tcBorders>
            <w:vAlign w:val="center"/>
          </w:tcPr>
          <w:p w14:paraId="440AE359" w14:textId="77777777" w:rsidR="00D217A5" w:rsidRPr="00D72E0D" w:rsidRDefault="00D217A5" w:rsidP="00D217A5">
            <w:pPr>
              <w:keepNext/>
              <w:keepLines/>
              <w:widowControl w:val="0"/>
              <w:spacing w:line="240" w:lineRule="auto"/>
              <w:jc w:val="center"/>
              <w:rPr>
                <w:rFonts w:ascii="David" w:hAnsi="David"/>
                <w:b/>
                <w:bCs/>
                <w:rtl/>
              </w:rPr>
            </w:pPr>
            <w:r w:rsidRPr="00D72E0D">
              <w:rPr>
                <w:rFonts w:ascii="David" w:hAnsi="David"/>
                <w:b/>
                <w:bCs/>
                <w:rtl/>
              </w:rPr>
              <w:t>הקצאה לפי העניין</w:t>
            </w:r>
          </w:p>
        </w:tc>
        <w:tc>
          <w:tcPr>
            <w:tcW w:w="1966" w:type="dxa"/>
            <w:tcBorders>
              <w:top w:val="single" w:sz="4" w:space="0" w:color="auto"/>
              <w:bottom w:val="single" w:sz="4" w:space="0" w:color="auto"/>
            </w:tcBorders>
            <w:vAlign w:val="center"/>
          </w:tcPr>
          <w:p w14:paraId="70C0A119" w14:textId="77777777" w:rsidR="00D217A5" w:rsidRPr="00D72E0D" w:rsidRDefault="00D217A5" w:rsidP="00D217A5">
            <w:pPr>
              <w:keepNext/>
              <w:keepLines/>
              <w:widowControl w:val="0"/>
              <w:spacing w:line="240" w:lineRule="auto"/>
              <w:jc w:val="center"/>
              <w:rPr>
                <w:rFonts w:ascii="David" w:hAnsi="David"/>
                <w:b/>
                <w:bCs/>
                <w:rtl/>
              </w:rPr>
            </w:pPr>
            <w:r w:rsidRPr="00D72E0D">
              <w:rPr>
                <w:rFonts w:ascii="David" w:hAnsi="David"/>
                <w:b/>
                <w:bCs/>
                <w:rtl/>
              </w:rPr>
              <w:t>הקצאה לפי העניין</w:t>
            </w:r>
          </w:p>
        </w:tc>
        <w:tc>
          <w:tcPr>
            <w:tcW w:w="3402" w:type="dxa"/>
            <w:tcBorders>
              <w:top w:val="single" w:sz="4" w:space="0" w:color="auto"/>
              <w:bottom w:val="single" w:sz="4" w:space="0" w:color="auto"/>
            </w:tcBorders>
          </w:tcPr>
          <w:p w14:paraId="1704796A" w14:textId="301A6026" w:rsidR="00D217A5" w:rsidRPr="00D72E0D" w:rsidRDefault="00D217A5" w:rsidP="00D217A5">
            <w:pPr>
              <w:keepNext/>
              <w:keepLines/>
              <w:widowControl w:val="0"/>
              <w:spacing w:line="240" w:lineRule="auto"/>
              <w:jc w:val="center"/>
              <w:rPr>
                <w:rFonts w:ascii="David" w:hAnsi="David"/>
                <w:b/>
                <w:bCs/>
                <w:rtl/>
              </w:rPr>
            </w:pPr>
            <w:r>
              <w:rPr>
                <w:rtl/>
                <w:lang w:eastAsia="en-US"/>
              </w:rPr>
              <w:t>עפ"י דרישות מנהל האשכול מהמבקר</w:t>
            </w:r>
          </w:p>
        </w:tc>
      </w:tr>
      <w:tr w:rsidR="00D217A5" w:rsidRPr="00D72E0D" w14:paraId="21542D86" w14:textId="21B2A6DC" w:rsidTr="00D217A5">
        <w:trPr>
          <w:trHeight w:hRule="exact" w:val="2608"/>
        </w:trPr>
        <w:tc>
          <w:tcPr>
            <w:tcW w:w="2268" w:type="dxa"/>
            <w:tcBorders>
              <w:top w:val="single" w:sz="4" w:space="0" w:color="auto"/>
            </w:tcBorders>
          </w:tcPr>
          <w:p w14:paraId="4A0FC95A" w14:textId="77777777" w:rsidR="00D217A5" w:rsidRPr="00D72E0D" w:rsidRDefault="00D217A5" w:rsidP="00D217A5">
            <w:pPr>
              <w:keepNext/>
              <w:keepLines/>
              <w:widowControl w:val="0"/>
              <w:spacing w:line="300" w:lineRule="atLeast"/>
              <w:rPr>
                <w:rFonts w:ascii="David" w:hAnsi="David"/>
                <w:rtl/>
              </w:rPr>
            </w:pPr>
            <w:r w:rsidRPr="00D72E0D">
              <w:rPr>
                <w:rFonts w:ascii="David" w:hAnsi="David"/>
                <w:rtl/>
              </w:rPr>
              <w:t>עזבונות</w:t>
            </w:r>
          </w:p>
        </w:tc>
        <w:tc>
          <w:tcPr>
            <w:tcW w:w="2021" w:type="dxa"/>
            <w:tcBorders>
              <w:top w:val="single" w:sz="4" w:space="0" w:color="auto"/>
            </w:tcBorders>
            <w:vAlign w:val="center"/>
          </w:tcPr>
          <w:p w14:paraId="5AAC5EE8" w14:textId="77777777" w:rsidR="00D217A5" w:rsidRPr="00D72E0D" w:rsidRDefault="00D217A5" w:rsidP="00D217A5">
            <w:pPr>
              <w:keepNext/>
              <w:keepLines/>
              <w:widowControl w:val="0"/>
              <w:spacing w:line="240" w:lineRule="auto"/>
              <w:jc w:val="center"/>
              <w:rPr>
                <w:rFonts w:ascii="David" w:hAnsi="David"/>
                <w:b/>
                <w:bCs/>
                <w:rtl/>
              </w:rPr>
            </w:pPr>
            <w:r w:rsidRPr="00D72E0D">
              <w:rPr>
                <w:rFonts w:ascii="David" w:hAnsi="David"/>
                <w:b/>
                <w:bCs/>
                <w:rtl/>
              </w:rPr>
              <w:t>4</w:t>
            </w:r>
          </w:p>
        </w:tc>
        <w:tc>
          <w:tcPr>
            <w:tcW w:w="1966" w:type="dxa"/>
            <w:tcBorders>
              <w:top w:val="single" w:sz="4" w:space="0" w:color="auto"/>
            </w:tcBorders>
            <w:vAlign w:val="center"/>
          </w:tcPr>
          <w:p w14:paraId="21C1C2A0" w14:textId="77777777" w:rsidR="00D217A5" w:rsidRPr="00D72E0D" w:rsidRDefault="00D217A5" w:rsidP="00D217A5">
            <w:pPr>
              <w:keepNext/>
              <w:keepLines/>
              <w:widowControl w:val="0"/>
              <w:spacing w:line="240" w:lineRule="auto"/>
              <w:jc w:val="center"/>
              <w:rPr>
                <w:rFonts w:ascii="David" w:hAnsi="David"/>
                <w:b/>
                <w:bCs/>
                <w:rtl/>
              </w:rPr>
            </w:pPr>
            <w:r w:rsidRPr="00D72E0D">
              <w:rPr>
                <w:rFonts w:ascii="David" w:hAnsi="David"/>
                <w:b/>
                <w:bCs/>
                <w:rtl/>
              </w:rPr>
              <w:t>200</w:t>
            </w:r>
          </w:p>
        </w:tc>
        <w:tc>
          <w:tcPr>
            <w:tcW w:w="3402" w:type="dxa"/>
            <w:tcBorders>
              <w:top w:val="single" w:sz="4" w:space="0" w:color="auto"/>
            </w:tcBorders>
          </w:tcPr>
          <w:p w14:paraId="5DB8071C" w14:textId="7EE75B9B" w:rsidR="00D217A5" w:rsidRPr="00D72E0D" w:rsidRDefault="00D217A5" w:rsidP="00D217A5">
            <w:pPr>
              <w:keepNext/>
              <w:keepLines/>
              <w:widowControl w:val="0"/>
              <w:spacing w:line="240" w:lineRule="auto"/>
              <w:jc w:val="center"/>
              <w:rPr>
                <w:rFonts w:ascii="David" w:hAnsi="David"/>
                <w:b/>
                <w:bCs/>
                <w:rtl/>
              </w:rPr>
            </w:pPr>
            <w:r w:rsidRPr="00026174">
              <w:rPr>
                <w:rtl/>
                <w:lang w:eastAsia="en-US"/>
              </w:rPr>
              <w:t>בדיקת תיק הבקשה שהוגשה ע"י המוסד. בדיקת דוחות ביצוע בפועל. השוואת תקציב הפרוייקט לביצוע בפועל. בדיקת מסמכים מאמתים לביצוע הפרוייקט. בדיקת ביצוע הפרוייקט בהתאם למטרת ההקצבה. בדיקת פרוט עובדים בשכר בהתאם לבקשה. סקירת הדוח הכספי שהוגש בדיקות ספציפיות לפרוייקט. ע"ס הב</w:t>
            </w:r>
            <w:r>
              <w:rPr>
                <w:rFonts w:hint="cs"/>
                <w:rtl/>
                <w:lang w:eastAsia="en-US"/>
              </w:rPr>
              <w:t>דיק</w:t>
            </w:r>
            <w:r w:rsidRPr="00026174">
              <w:rPr>
                <w:rtl/>
                <w:lang w:eastAsia="en-US"/>
              </w:rPr>
              <w:t>ה והמלצת רו"ח מבוצע תשלום התמיכה לגוף.</w:t>
            </w:r>
          </w:p>
        </w:tc>
      </w:tr>
      <w:tr w:rsidR="00D217A5" w:rsidRPr="00D72E0D" w14:paraId="6DDA0F93" w14:textId="77F5980F" w:rsidTr="00D217A5">
        <w:trPr>
          <w:trHeight w:hRule="exact" w:val="1247"/>
        </w:trPr>
        <w:tc>
          <w:tcPr>
            <w:tcW w:w="2268" w:type="dxa"/>
          </w:tcPr>
          <w:p w14:paraId="35632667" w14:textId="77777777" w:rsidR="00D217A5" w:rsidRPr="00D72E0D" w:rsidRDefault="00D217A5" w:rsidP="00D217A5">
            <w:pPr>
              <w:keepNext/>
              <w:keepLines/>
              <w:widowControl w:val="0"/>
              <w:spacing w:line="300" w:lineRule="atLeast"/>
              <w:rPr>
                <w:rFonts w:ascii="David" w:hAnsi="David"/>
                <w:rtl/>
              </w:rPr>
            </w:pPr>
            <w:r w:rsidRPr="00D72E0D">
              <w:rPr>
                <w:rFonts w:ascii="David" w:hAnsi="David"/>
                <w:rtl/>
              </w:rPr>
              <w:t>ימי מחלה, שיפויים</w:t>
            </w:r>
          </w:p>
        </w:tc>
        <w:tc>
          <w:tcPr>
            <w:tcW w:w="2021" w:type="dxa"/>
            <w:vAlign w:val="center"/>
          </w:tcPr>
          <w:p w14:paraId="37C50427" w14:textId="77777777" w:rsidR="00D217A5" w:rsidRPr="00D72E0D" w:rsidRDefault="00D217A5" w:rsidP="00D217A5">
            <w:pPr>
              <w:keepNext/>
              <w:keepLines/>
              <w:widowControl w:val="0"/>
              <w:spacing w:line="240" w:lineRule="auto"/>
              <w:jc w:val="center"/>
              <w:rPr>
                <w:rFonts w:ascii="David" w:hAnsi="David"/>
                <w:b/>
                <w:bCs/>
                <w:rtl/>
              </w:rPr>
            </w:pPr>
            <w:r w:rsidRPr="00D72E0D">
              <w:rPr>
                <w:rFonts w:ascii="David" w:hAnsi="David"/>
                <w:b/>
                <w:bCs/>
                <w:rtl/>
              </w:rPr>
              <w:t>3.5</w:t>
            </w:r>
          </w:p>
        </w:tc>
        <w:tc>
          <w:tcPr>
            <w:tcW w:w="1966" w:type="dxa"/>
            <w:vAlign w:val="center"/>
          </w:tcPr>
          <w:p w14:paraId="1C3D11A1" w14:textId="77777777" w:rsidR="00D217A5" w:rsidRPr="00D72E0D" w:rsidRDefault="00D217A5" w:rsidP="00D217A5">
            <w:pPr>
              <w:keepNext/>
              <w:keepLines/>
              <w:widowControl w:val="0"/>
              <w:spacing w:line="240" w:lineRule="auto"/>
              <w:jc w:val="center"/>
              <w:rPr>
                <w:rFonts w:ascii="David" w:hAnsi="David"/>
                <w:b/>
                <w:bCs/>
                <w:rtl/>
              </w:rPr>
            </w:pPr>
            <w:r w:rsidRPr="00D72E0D">
              <w:rPr>
                <w:rFonts w:ascii="David" w:hAnsi="David"/>
                <w:b/>
                <w:bCs/>
                <w:rtl/>
              </w:rPr>
              <w:t>600</w:t>
            </w:r>
          </w:p>
        </w:tc>
        <w:tc>
          <w:tcPr>
            <w:tcW w:w="3402" w:type="dxa"/>
          </w:tcPr>
          <w:p w14:paraId="23D75DF4" w14:textId="5146A272" w:rsidR="00D217A5" w:rsidRPr="00D72E0D" w:rsidRDefault="00D217A5" w:rsidP="00D217A5">
            <w:pPr>
              <w:keepNext/>
              <w:keepLines/>
              <w:widowControl w:val="0"/>
              <w:spacing w:line="240" w:lineRule="auto"/>
              <w:jc w:val="center"/>
              <w:rPr>
                <w:rFonts w:ascii="David" w:hAnsi="David"/>
                <w:b/>
                <w:bCs/>
                <w:rtl/>
              </w:rPr>
            </w:pPr>
            <w:r w:rsidRPr="005E1109">
              <w:rPr>
                <w:rtl/>
                <w:lang w:eastAsia="en-US"/>
              </w:rPr>
              <w:t>בדיקת תיק נתוני העסקה, חלקיות משרה וגובה משכורת קובעת. פנייה לבעלות להשלמת מסמכים במידת הצורך. ביצוע חישוב סופי והכנת הבקשות הנדרשות לאישור הועדה.</w:t>
            </w:r>
          </w:p>
        </w:tc>
      </w:tr>
      <w:tr w:rsidR="00D217A5" w:rsidRPr="00D72E0D" w14:paraId="42DCF032" w14:textId="183C1FB4" w:rsidTr="00D217A5">
        <w:trPr>
          <w:trHeight w:hRule="exact" w:val="454"/>
        </w:trPr>
        <w:tc>
          <w:tcPr>
            <w:tcW w:w="2268" w:type="dxa"/>
          </w:tcPr>
          <w:p w14:paraId="61945C2F" w14:textId="77777777" w:rsidR="00D217A5" w:rsidRPr="00D72E0D" w:rsidRDefault="00D217A5" w:rsidP="00D217A5">
            <w:pPr>
              <w:keepNext/>
              <w:keepLines/>
              <w:widowControl w:val="0"/>
              <w:spacing w:line="300" w:lineRule="atLeast"/>
              <w:rPr>
                <w:rFonts w:ascii="David" w:hAnsi="David"/>
                <w:rtl/>
              </w:rPr>
            </w:pPr>
            <w:r w:rsidRPr="00D72E0D">
              <w:rPr>
                <w:rFonts w:ascii="David" w:hAnsi="David"/>
                <w:rtl/>
              </w:rPr>
              <w:t>פיצויים והסתגלות</w:t>
            </w:r>
          </w:p>
        </w:tc>
        <w:tc>
          <w:tcPr>
            <w:tcW w:w="2021" w:type="dxa"/>
            <w:vAlign w:val="center"/>
          </w:tcPr>
          <w:p w14:paraId="13A15291" w14:textId="77777777" w:rsidR="00D217A5" w:rsidRPr="00D72E0D" w:rsidRDefault="00D217A5" w:rsidP="00D217A5">
            <w:pPr>
              <w:keepNext/>
              <w:keepLines/>
              <w:widowControl w:val="0"/>
              <w:spacing w:line="240" w:lineRule="auto"/>
              <w:jc w:val="center"/>
              <w:rPr>
                <w:rFonts w:ascii="David" w:hAnsi="David"/>
                <w:b/>
                <w:bCs/>
                <w:rtl/>
              </w:rPr>
            </w:pPr>
            <w:r w:rsidRPr="00D72E0D">
              <w:rPr>
                <w:rFonts w:ascii="David" w:hAnsi="David"/>
                <w:b/>
                <w:bCs/>
                <w:rtl/>
              </w:rPr>
              <w:t>1.5</w:t>
            </w:r>
          </w:p>
        </w:tc>
        <w:tc>
          <w:tcPr>
            <w:tcW w:w="1966" w:type="dxa"/>
            <w:vAlign w:val="center"/>
          </w:tcPr>
          <w:p w14:paraId="2EE92FD6" w14:textId="77777777" w:rsidR="00D217A5" w:rsidRPr="00D72E0D" w:rsidRDefault="00D217A5" w:rsidP="00D217A5">
            <w:pPr>
              <w:keepNext/>
              <w:keepLines/>
              <w:widowControl w:val="0"/>
              <w:spacing w:line="240" w:lineRule="auto"/>
              <w:jc w:val="center"/>
              <w:rPr>
                <w:rFonts w:ascii="David" w:hAnsi="David"/>
                <w:b/>
                <w:bCs/>
                <w:rtl/>
              </w:rPr>
            </w:pPr>
            <w:r w:rsidRPr="00D72E0D">
              <w:rPr>
                <w:rFonts w:ascii="David" w:hAnsi="David"/>
                <w:b/>
                <w:bCs/>
                <w:rtl/>
              </w:rPr>
              <w:t>100</w:t>
            </w:r>
          </w:p>
        </w:tc>
        <w:tc>
          <w:tcPr>
            <w:tcW w:w="3402" w:type="dxa"/>
          </w:tcPr>
          <w:p w14:paraId="5598E97F" w14:textId="2E3F5DD3" w:rsidR="00D217A5" w:rsidRPr="00D72E0D" w:rsidRDefault="00D217A5" w:rsidP="00D217A5">
            <w:pPr>
              <w:keepNext/>
              <w:keepLines/>
              <w:widowControl w:val="0"/>
              <w:spacing w:line="240" w:lineRule="auto"/>
              <w:jc w:val="center"/>
              <w:rPr>
                <w:rFonts w:ascii="David" w:hAnsi="David"/>
                <w:b/>
                <w:bCs/>
                <w:rtl/>
              </w:rPr>
            </w:pPr>
            <w:r>
              <w:rPr>
                <w:rtl/>
                <w:lang w:eastAsia="en-US"/>
              </w:rPr>
              <w:t>בדיקת תחשיבי פיצויים מוגדלים וחודשי הסתגלות למורים מפוטרים</w:t>
            </w:r>
          </w:p>
        </w:tc>
      </w:tr>
      <w:tr w:rsidR="00E10360" w:rsidRPr="00D72E0D" w14:paraId="35781B6E" w14:textId="77777777" w:rsidTr="00D217A5">
        <w:trPr>
          <w:trHeight w:hRule="exact" w:val="454"/>
        </w:trPr>
        <w:tc>
          <w:tcPr>
            <w:tcW w:w="2268" w:type="dxa"/>
          </w:tcPr>
          <w:p w14:paraId="2E7C6475" w14:textId="4D5B168F" w:rsidR="00E10360" w:rsidRPr="00D72E0D" w:rsidRDefault="00E10360" w:rsidP="008063AB">
            <w:pPr>
              <w:keepNext/>
              <w:keepLines/>
              <w:widowControl w:val="0"/>
              <w:spacing w:line="300" w:lineRule="atLeast"/>
              <w:rPr>
                <w:rFonts w:ascii="David" w:hAnsi="David"/>
                <w:rtl/>
              </w:rPr>
            </w:pPr>
            <w:r>
              <w:rPr>
                <w:rFonts w:ascii="David" w:hAnsi="David" w:hint="cs"/>
                <w:rtl/>
              </w:rPr>
              <w:t>ערעורים</w:t>
            </w:r>
          </w:p>
        </w:tc>
        <w:tc>
          <w:tcPr>
            <w:tcW w:w="2021" w:type="dxa"/>
            <w:vAlign w:val="center"/>
          </w:tcPr>
          <w:p w14:paraId="752698D1" w14:textId="65343CE7" w:rsidR="00E10360" w:rsidRPr="00D72E0D" w:rsidRDefault="00E10360" w:rsidP="008063AB">
            <w:pPr>
              <w:keepNext/>
              <w:keepLines/>
              <w:widowControl w:val="0"/>
              <w:spacing w:line="240" w:lineRule="auto"/>
              <w:jc w:val="center"/>
              <w:rPr>
                <w:rFonts w:ascii="David" w:hAnsi="David"/>
                <w:b/>
                <w:bCs/>
                <w:rtl/>
              </w:rPr>
            </w:pPr>
            <w:r>
              <w:rPr>
                <w:rFonts w:ascii="David" w:hAnsi="David" w:hint="cs"/>
                <w:b/>
                <w:bCs/>
                <w:rtl/>
              </w:rPr>
              <w:t>1.5</w:t>
            </w:r>
          </w:p>
        </w:tc>
        <w:tc>
          <w:tcPr>
            <w:tcW w:w="1966" w:type="dxa"/>
            <w:vAlign w:val="center"/>
          </w:tcPr>
          <w:p w14:paraId="64C19298" w14:textId="06733C08" w:rsidR="00E10360" w:rsidRPr="00D72E0D" w:rsidRDefault="00E10360" w:rsidP="008063AB">
            <w:pPr>
              <w:keepNext/>
              <w:keepLines/>
              <w:widowControl w:val="0"/>
              <w:spacing w:line="240" w:lineRule="auto"/>
              <w:jc w:val="center"/>
              <w:rPr>
                <w:rFonts w:ascii="David" w:hAnsi="David"/>
                <w:b/>
                <w:bCs/>
                <w:rtl/>
              </w:rPr>
            </w:pPr>
            <w:r>
              <w:rPr>
                <w:rFonts w:ascii="David" w:hAnsi="David" w:hint="cs"/>
                <w:b/>
                <w:bCs/>
                <w:rtl/>
              </w:rPr>
              <w:t>משתנה</w:t>
            </w:r>
          </w:p>
        </w:tc>
        <w:tc>
          <w:tcPr>
            <w:tcW w:w="3402" w:type="dxa"/>
          </w:tcPr>
          <w:p w14:paraId="7121B70B" w14:textId="77777777" w:rsidR="00E10360" w:rsidRPr="00D72E0D" w:rsidRDefault="00E10360" w:rsidP="008063AB">
            <w:pPr>
              <w:keepNext/>
              <w:keepLines/>
              <w:widowControl w:val="0"/>
              <w:spacing w:line="240" w:lineRule="auto"/>
              <w:jc w:val="center"/>
              <w:rPr>
                <w:rFonts w:ascii="David" w:hAnsi="David"/>
                <w:b/>
                <w:bCs/>
                <w:rtl/>
              </w:rPr>
            </w:pPr>
          </w:p>
        </w:tc>
      </w:tr>
      <w:tr w:rsidR="00D217A5" w:rsidRPr="00D72E0D" w14:paraId="3DAC927F" w14:textId="66429450" w:rsidTr="00D217A5">
        <w:trPr>
          <w:trHeight w:hRule="exact" w:val="454"/>
        </w:trPr>
        <w:tc>
          <w:tcPr>
            <w:tcW w:w="2268" w:type="dxa"/>
          </w:tcPr>
          <w:p w14:paraId="30F784A2" w14:textId="77777777" w:rsidR="00D217A5" w:rsidRPr="00D72E0D" w:rsidRDefault="00D217A5" w:rsidP="008063AB">
            <w:pPr>
              <w:keepNext/>
              <w:keepLines/>
              <w:widowControl w:val="0"/>
              <w:spacing w:line="300" w:lineRule="atLeast"/>
              <w:rPr>
                <w:rFonts w:ascii="David" w:hAnsi="David"/>
                <w:rtl/>
              </w:rPr>
            </w:pPr>
            <w:r w:rsidRPr="00D72E0D">
              <w:rPr>
                <w:rFonts w:ascii="David" w:hAnsi="David"/>
                <w:rtl/>
              </w:rPr>
              <w:t>הכרה בתארים</w:t>
            </w:r>
          </w:p>
        </w:tc>
        <w:tc>
          <w:tcPr>
            <w:tcW w:w="2021" w:type="dxa"/>
            <w:vAlign w:val="center"/>
          </w:tcPr>
          <w:p w14:paraId="22A805DB" w14:textId="10984F9E" w:rsidR="00D217A5" w:rsidRPr="00D72E0D" w:rsidRDefault="00E10360" w:rsidP="008063AB">
            <w:pPr>
              <w:keepNext/>
              <w:keepLines/>
              <w:widowControl w:val="0"/>
              <w:spacing w:line="240" w:lineRule="auto"/>
              <w:jc w:val="center"/>
              <w:rPr>
                <w:rFonts w:ascii="David" w:hAnsi="David"/>
                <w:b/>
                <w:bCs/>
                <w:rtl/>
              </w:rPr>
            </w:pPr>
            <w:del w:id="15" w:author="Ido Marinov" w:date="2023-11-08T13:18:00Z">
              <w:r w:rsidDel="0035455B">
                <w:rPr>
                  <w:rFonts w:ascii="David" w:hAnsi="David" w:hint="cs"/>
                  <w:b/>
                  <w:bCs/>
                  <w:rtl/>
                </w:rPr>
                <w:delText>1.5</w:delText>
              </w:r>
            </w:del>
            <w:ins w:id="16" w:author="Ido Marinov" w:date="2023-11-08T13:18:00Z">
              <w:r w:rsidR="0035455B">
                <w:rPr>
                  <w:rFonts w:ascii="David" w:hAnsi="David" w:hint="cs"/>
                  <w:b/>
                  <w:bCs/>
                  <w:rtl/>
                </w:rPr>
                <w:t>3</w:t>
              </w:r>
            </w:ins>
          </w:p>
        </w:tc>
        <w:tc>
          <w:tcPr>
            <w:tcW w:w="1966" w:type="dxa"/>
            <w:vAlign w:val="center"/>
          </w:tcPr>
          <w:p w14:paraId="22F57595" w14:textId="77777777" w:rsidR="00D217A5" w:rsidRPr="00D72E0D" w:rsidRDefault="00D217A5" w:rsidP="008063AB">
            <w:pPr>
              <w:keepNext/>
              <w:keepLines/>
              <w:widowControl w:val="0"/>
              <w:spacing w:line="240" w:lineRule="auto"/>
              <w:jc w:val="center"/>
              <w:rPr>
                <w:rFonts w:ascii="David" w:hAnsi="David"/>
                <w:b/>
                <w:bCs/>
                <w:rtl/>
              </w:rPr>
            </w:pPr>
            <w:r w:rsidRPr="00D72E0D">
              <w:rPr>
                <w:rFonts w:ascii="David" w:hAnsi="David"/>
                <w:b/>
                <w:bCs/>
                <w:rtl/>
              </w:rPr>
              <w:t>200</w:t>
            </w:r>
          </w:p>
        </w:tc>
        <w:tc>
          <w:tcPr>
            <w:tcW w:w="3402" w:type="dxa"/>
          </w:tcPr>
          <w:p w14:paraId="23409F79" w14:textId="77777777" w:rsidR="00D217A5" w:rsidRPr="00D72E0D" w:rsidRDefault="00D217A5" w:rsidP="008063AB">
            <w:pPr>
              <w:keepNext/>
              <w:keepLines/>
              <w:widowControl w:val="0"/>
              <w:spacing w:line="240" w:lineRule="auto"/>
              <w:jc w:val="center"/>
              <w:rPr>
                <w:rFonts w:ascii="David" w:hAnsi="David"/>
                <w:b/>
                <w:bCs/>
                <w:rtl/>
              </w:rPr>
            </w:pPr>
          </w:p>
        </w:tc>
      </w:tr>
      <w:tr w:rsidR="00D217A5" w:rsidRPr="00D72E0D" w14:paraId="38F53EF3" w14:textId="0132B9B5" w:rsidTr="00D217A5">
        <w:trPr>
          <w:trHeight w:hRule="exact" w:val="454"/>
        </w:trPr>
        <w:tc>
          <w:tcPr>
            <w:tcW w:w="2268" w:type="dxa"/>
          </w:tcPr>
          <w:p w14:paraId="207CE2E9" w14:textId="77777777" w:rsidR="00D217A5" w:rsidRPr="00D72E0D" w:rsidRDefault="00D217A5" w:rsidP="008063AB">
            <w:pPr>
              <w:keepNext/>
              <w:keepLines/>
              <w:widowControl w:val="0"/>
              <w:spacing w:line="300" w:lineRule="atLeast"/>
              <w:rPr>
                <w:rFonts w:ascii="David" w:hAnsi="David"/>
                <w:rtl/>
              </w:rPr>
            </w:pPr>
            <w:r w:rsidRPr="00D72E0D">
              <w:rPr>
                <w:rFonts w:ascii="David" w:hAnsi="David"/>
                <w:rtl/>
              </w:rPr>
              <w:t>ביקורת פנים</w:t>
            </w:r>
            <w:r>
              <w:rPr>
                <w:rFonts w:ascii="David" w:hAnsi="David" w:hint="cs"/>
                <w:rtl/>
              </w:rPr>
              <w:t>/חקירתית</w:t>
            </w:r>
          </w:p>
        </w:tc>
        <w:tc>
          <w:tcPr>
            <w:tcW w:w="2021" w:type="dxa"/>
            <w:vAlign w:val="center"/>
          </w:tcPr>
          <w:p w14:paraId="7219D723" w14:textId="77777777" w:rsidR="00D217A5" w:rsidRPr="00D72E0D" w:rsidRDefault="00D217A5" w:rsidP="008063AB">
            <w:pPr>
              <w:keepNext/>
              <w:keepLines/>
              <w:widowControl w:val="0"/>
              <w:spacing w:line="240" w:lineRule="auto"/>
              <w:jc w:val="center"/>
              <w:rPr>
                <w:rFonts w:ascii="David" w:hAnsi="David"/>
                <w:b/>
                <w:bCs/>
                <w:rtl/>
              </w:rPr>
            </w:pPr>
            <w:r w:rsidRPr="00D72E0D">
              <w:rPr>
                <w:rFonts w:ascii="David" w:hAnsi="David"/>
                <w:b/>
                <w:bCs/>
                <w:rtl/>
              </w:rPr>
              <w:t>הקצאה לפי העניין</w:t>
            </w:r>
          </w:p>
        </w:tc>
        <w:tc>
          <w:tcPr>
            <w:tcW w:w="1966" w:type="dxa"/>
            <w:vAlign w:val="center"/>
          </w:tcPr>
          <w:p w14:paraId="645F5964" w14:textId="77777777" w:rsidR="00D217A5" w:rsidRPr="00D72E0D" w:rsidRDefault="00D217A5" w:rsidP="008063AB">
            <w:pPr>
              <w:keepNext/>
              <w:keepLines/>
              <w:widowControl w:val="0"/>
              <w:spacing w:line="240" w:lineRule="auto"/>
              <w:jc w:val="center"/>
              <w:rPr>
                <w:rFonts w:ascii="David" w:hAnsi="David"/>
                <w:b/>
                <w:bCs/>
                <w:rtl/>
              </w:rPr>
            </w:pPr>
            <w:r w:rsidRPr="00D72E0D">
              <w:rPr>
                <w:rFonts w:ascii="David" w:hAnsi="David"/>
                <w:b/>
                <w:bCs/>
                <w:rtl/>
              </w:rPr>
              <w:t>הקצאה לפי העניין</w:t>
            </w:r>
          </w:p>
        </w:tc>
        <w:tc>
          <w:tcPr>
            <w:tcW w:w="3402" w:type="dxa"/>
          </w:tcPr>
          <w:p w14:paraId="120AF294" w14:textId="77777777" w:rsidR="00D217A5" w:rsidRPr="00D72E0D" w:rsidRDefault="00D217A5" w:rsidP="008063AB">
            <w:pPr>
              <w:keepNext/>
              <w:keepLines/>
              <w:widowControl w:val="0"/>
              <w:spacing w:line="240" w:lineRule="auto"/>
              <w:jc w:val="center"/>
              <w:rPr>
                <w:rFonts w:ascii="David" w:hAnsi="David"/>
                <w:b/>
                <w:bCs/>
                <w:rtl/>
              </w:rPr>
            </w:pPr>
          </w:p>
        </w:tc>
      </w:tr>
      <w:tr w:rsidR="00DE3472" w:rsidRPr="00D72E0D" w14:paraId="1D98F338" w14:textId="4908D67B" w:rsidTr="00D217A5">
        <w:trPr>
          <w:trHeight w:hRule="exact" w:val="680"/>
        </w:trPr>
        <w:tc>
          <w:tcPr>
            <w:tcW w:w="2268" w:type="dxa"/>
          </w:tcPr>
          <w:p w14:paraId="337CC027" w14:textId="77777777" w:rsidR="00DE3472" w:rsidRPr="00D72E0D" w:rsidRDefault="00DE3472" w:rsidP="00DE3472">
            <w:pPr>
              <w:keepNext/>
              <w:keepLines/>
              <w:widowControl w:val="0"/>
              <w:spacing w:line="300" w:lineRule="atLeast"/>
              <w:rPr>
                <w:rFonts w:ascii="David" w:hAnsi="David"/>
                <w:rtl/>
              </w:rPr>
            </w:pPr>
            <w:r>
              <w:rPr>
                <w:rFonts w:ascii="David" w:hAnsi="David" w:hint="cs"/>
                <w:rtl/>
              </w:rPr>
              <w:t>בקרת שכר עובדי הוראה</w:t>
            </w:r>
          </w:p>
        </w:tc>
        <w:tc>
          <w:tcPr>
            <w:tcW w:w="2021" w:type="dxa"/>
            <w:vAlign w:val="center"/>
          </w:tcPr>
          <w:p w14:paraId="53E463C5" w14:textId="5C169FA7" w:rsidR="00DE3472" w:rsidRPr="00D72E0D" w:rsidRDefault="00DE3472" w:rsidP="00DE3472">
            <w:pPr>
              <w:keepNext/>
              <w:keepLines/>
              <w:widowControl w:val="0"/>
              <w:spacing w:line="240" w:lineRule="auto"/>
              <w:jc w:val="center"/>
              <w:rPr>
                <w:rFonts w:ascii="David" w:hAnsi="David"/>
                <w:b/>
                <w:bCs/>
                <w:rtl/>
              </w:rPr>
            </w:pPr>
            <w:r w:rsidRPr="00D72E0D">
              <w:rPr>
                <w:rFonts w:ascii="David" w:hAnsi="David"/>
                <w:b/>
                <w:bCs/>
                <w:rtl/>
              </w:rPr>
              <w:t>הקצאה לפי העניין</w:t>
            </w:r>
          </w:p>
        </w:tc>
        <w:tc>
          <w:tcPr>
            <w:tcW w:w="1966" w:type="dxa"/>
            <w:vAlign w:val="center"/>
          </w:tcPr>
          <w:p w14:paraId="7BD460F8" w14:textId="6AF7B45D" w:rsidR="00DE3472" w:rsidRPr="00D72E0D" w:rsidRDefault="00DE3472" w:rsidP="00DE3472">
            <w:pPr>
              <w:keepNext/>
              <w:keepLines/>
              <w:widowControl w:val="0"/>
              <w:spacing w:line="240" w:lineRule="auto"/>
              <w:jc w:val="center"/>
              <w:rPr>
                <w:rFonts w:ascii="David" w:hAnsi="David"/>
                <w:b/>
                <w:bCs/>
                <w:rtl/>
              </w:rPr>
            </w:pPr>
            <w:r w:rsidRPr="00D72E0D">
              <w:rPr>
                <w:rFonts w:ascii="David" w:hAnsi="David"/>
                <w:b/>
                <w:bCs/>
                <w:rtl/>
              </w:rPr>
              <w:t>הקצאה לפי העניין</w:t>
            </w:r>
          </w:p>
        </w:tc>
        <w:tc>
          <w:tcPr>
            <w:tcW w:w="3402" w:type="dxa"/>
          </w:tcPr>
          <w:p w14:paraId="7319134C" w14:textId="77777777" w:rsidR="00DE3472" w:rsidRPr="00D72E0D" w:rsidRDefault="00DE3472" w:rsidP="00DE3472">
            <w:pPr>
              <w:keepNext/>
              <w:keepLines/>
              <w:widowControl w:val="0"/>
              <w:spacing w:line="240" w:lineRule="auto"/>
              <w:jc w:val="center"/>
              <w:rPr>
                <w:rFonts w:ascii="David" w:hAnsi="David"/>
                <w:b/>
                <w:bCs/>
                <w:rtl/>
              </w:rPr>
            </w:pPr>
          </w:p>
        </w:tc>
      </w:tr>
      <w:tr w:rsidR="00DE3472" w:rsidRPr="00D72E0D" w14:paraId="76B37D4B" w14:textId="24062E44" w:rsidTr="00BC1CBC">
        <w:trPr>
          <w:trHeight w:hRule="exact" w:val="964"/>
        </w:trPr>
        <w:tc>
          <w:tcPr>
            <w:tcW w:w="2268" w:type="dxa"/>
          </w:tcPr>
          <w:p w14:paraId="0FB77F31" w14:textId="77777777" w:rsidR="00DE3472" w:rsidRPr="00D72E0D" w:rsidRDefault="00DE3472" w:rsidP="00DE3472">
            <w:pPr>
              <w:keepNext/>
              <w:keepLines/>
              <w:widowControl w:val="0"/>
              <w:spacing w:line="300" w:lineRule="atLeast"/>
              <w:rPr>
                <w:rFonts w:ascii="David" w:hAnsi="David"/>
                <w:rtl/>
              </w:rPr>
            </w:pPr>
            <w:r>
              <w:rPr>
                <w:rFonts w:ascii="David" w:hAnsi="David" w:hint="cs"/>
                <w:rtl/>
              </w:rPr>
              <w:t xml:space="preserve">בדיקת תקינות חשבונאית לתוכנת כספים </w:t>
            </w:r>
          </w:p>
        </w:tc>
        <w:tc>
          <w:tcPr>
            <w:tcW w:w="2021" w:type="dxa"/>
            <w:vAlign w:val="center"/>
          </w:tcPr>
          <w:p w14:paraId="0D973818" w14:textId="3B2C0C87" w:rsidR="00DE3472" w:rsidRPr="00D72E0D" w:rsidRDefault="00CA5A52" w:rsidP="00DE3472">
            <w:pPr>
              <w:keepNext/>
              <w:keepLines/>
              <w:widowControl w:val="0"/>
              <w:spacing w:line="240" w:lineRule="auto"/>
              <w:jc w:val="center"/>
              <w:rPr>
                <w:rFonts w:ascii="David" w:hAnsi="David"/>
                <w:b/>
                <w:bCs/>
                <w:rtl/>
              </w:rPr>
            </w:pPr>
            <w:r>
              <w:rPr>
                <w:rFonts w:ascii="David" w:hAnsi="David" w:hint="cs"/>
                <w:b/>
                <w:bCs/>
                <w:rtl/>
              </w:rPr>
              <w:t>3</w:t>
            </w:r>
          </w:p>
        </w:tc>
        <w:tc>
          <w:tcPr>
            <w:tcW w:w="1966" w:type="dxa"/>
            <w:vAlign w:val="center"/>
          </w:tcPr>
          <w:p w14:paraId="7D4FBA85" w14:textId="63597837" w:rsidR="00DE3472" w:rsidRPr="00D72E0D" w:rsidRDefault="003A29CC" w:rsidP="00DE3472">
            <w:pPr>
              <w:keepNext/>
              <w:keepLines/>
              <w:widowControl w:val="0"/>
              <w:spacing w:line="240" w:lineRule="auto"/>
              <w:jc w:val="center"/>
              <w:rPr>
                <w:rFonts w:ascii="David" w:hAnsi="David"/>
                <w:b/>
                <w:bCs/>
                <w:rtl/>
              </w:rPr>
            </w:pPr>
            <w:r>
              <w:rPr>
                <w:rFonts w:ascii="David" w:hAnsi="David" w:hint="cs"/>
                <w:b/>
                <w:bCs/>
                <w:rtl/>
              </w:rPr>
              <w:t>3</w:t>
            </w:r>
          </w:p>
        </w:tc>
        <w:tc>
          <w:tcPr>
            <w:tcW w:w="3402" w:type="dxa"/>
          </w:tcPr>
          <w:p w14:paraId="1C29B0A9" w14:textId="77777777" w:rsidR="00DE3472" w:rsidRPr="00D72E0D" w:rsidRDefault="00DE3472" w:rsidP="00DE3472">
            <w:pPr>
              <w:keepNext/>
              <w:keepLines/>
              <w:widowControl w:val="0"/>
              <w:spacing w:line="240" w:lineRule="auto"/>
              <w:jc w:val="center"/>
              <w:rPr>
                <w:rFonts w:ascii="David" w:hAnsi="David"/>
                <w:b/>
                <w:bCs/>
                <w:rtl/>
              </w:rPr>
            </w:pPr>
          </w:p>
        </w:tc>
      </w:tr>
      <w:tr w:rsidR="00DE3472" w:rsidRPr="00D72E0D" w14:paraId="5DF7FB4D" w14:textId="066B0197" w:rsidTr="008063AB">
        <w:trPr>
          <w:trHeight w:hRule="exact" w:val="680"/>
        </w:trPr>
        <w:tc>
          <w:tcPr>
            <w:tcW w:w="2268" w:type="dxa"/>
            <w:vAlign w:val="center"/>
          </w:tcPr>
          <w:p w14:paraId="5EDAA58C" w14:textId="77777777" w:rsidR="00DE3472" w:rsidRPr="00D72E0D" w:rsidRDefault="00DE3472" w:rsidP="00DE3472">
            <w:pPr>
              <w:keepNext/>
              <w:keepLines/>
              <w:widowControl w:val="0"/>
              <w:spacing w:line="300" w:lineRule="atLeast"/>
              <w:rPr>
                <w:rFonts w:ascii="David" w:hAnsi="David"/>
                <w:rtl/>
              </w:rPr>
            </w:pPr>
            <w:r w:rsidRPr="00D72E0D">
              <w:rPr>
                <w:rFonts w:ascii="David" w:hAnsi="David"/>
                <w:rtl/>
              </w:rPr>
              <w:t>ליווי תהליכים כספיים/פיננסיים</w:t>
            </w:r>
          </w:p>
        </w:tc>
        <w:tc>
          <w:tcPr>
            <w:tcW w:w="2021" w:type="dxa"/>
            <w:vAlign w:val="center"/>
          </w:tcPr>
          <w:p w14:paraId="050DDD14" w14:textId="77777777" w:rsidR="00DE3472" w:rsidRPr="00D72E0D" w:rsidRDefault="00DE3472" w:rsidP="00DE3472">
            <w:pPr>
              <w:keepNext/>
              <w:keepLines/>
              <w:widowControl w:val="0"/>
              <w:spacing w:line="240" w:lineRule="auto"/>
              <w:jc w:val="center"/>
              <w:rPr>
                <w:rFonts w:ascii="David" w:hAnsi="David"/>
                <w:b/>
                <w:bCs/>
                <w:rtl/>
              </w:rPr>
            </w:pPr>
            <w:r w:rsidRPr="00D72E0D">
              <w:rPr>
                <w:rFonts w:ascii="David" w:hAnsi="David"/>
                <w:b/>
                <w:bCs/>
                <w:rtl/>
              </w:rPr>
              <w:t>הקצאה לפי העניין</w:t>
            </w:r>
          </w:p>
        </w:tc>
        <w:tc>
          <w:tcPr>
            <w:tcW w:w="1966" w:type="dxa"/>
            <w:vAlign w:val="center"/>
          </w:tcPr>
          <w:p w14:paraId="7FE70D59" w14:textId="77777777" w:rsidR="00DE3472" w:rsidRPr="00D72E0D" w:rsidRDefault="00DE3472" w:rsidP="00DE3472">
            <w:pPr>
              <w:keepNext/>
              <w:keepLines/>
              <w:widowControl w:val="0"/>
              <w:spacing w:line="240" w:lineRule="auto"/>
              <w:jc w:val="center"/>
              <w:rPr>
                <w:rFonts w:ascii="David" w:hAnsi="David"/>
                <w:b/>
                <w:bCs/>
                <w:rtl/>
              </w:rPr>
            </w:pPr>
            <w:r w:rsidRPr="00D72E0D">
              <w:rPr>
                <w:rFonts w:ascii="David" w:hAnsi="David"/>
                <w:b/>
                <w:bCs/>
                <w:rtl/>
              </w:rPr>
              <w:t>הקצאה לפי העניין</w:t>
            </w:r>
          </w:p>
        </w:tc>
        <w:tc>
          <w:tcPr>
            <w:tcW w:w="3402" w:type="dxa"/>
            <w:vAlign w:val="center"/>
          </w:tcPr>
          <w:p w14:paraId="5228A830" w14:textId="23E95F5A" w:rsidR="00DE3472" w:rsidRPr="00D72E0D" w:rsidRDefault="00DE3472" w:rsidP="00DE3472">
            <w:pPr>
              <w:keepNext/>
              <w:keepLines/>
              <w:widowControl w:val="0"/>
              <w:spacing w:line="240" w:lineRule="auto"/>
              <w:jc w:val="center"/>
              <w:rPr>
                <w:rFonts w:ascii="David" w:hAnsi="David"/>
                <w:b/>
                <w:bCs/>
                <w:rtl/>
              </w:rPr>
            </w:pPr>
          </w:p>
        </w:tc>
      </w:tr>
      <w:tr w:rsidR="00DE3472" w:rsidRPr="00D72E0D" w14:paraId="3962471F" w14:textId="7CC92B53" w:rsidTr="00C8418D">
        <w:trPr>
          <w:trHeight w:hRule="exact" w:val="926"/>
        </w:trPr>
        <w:tc>
          <w:tcPr>
            <w:tcW w:w="2268" w:type="dxa"/>
            <w:tcBorders>
              <w:bottom w:val="single" w:sz="18" w:space="0" w:color="auto"/>
            </w:tcBorders>
            <w:vAlign w:val="center"/>
          </w:tcPr>
          <w:p w14:paraId="0D70AF70" w14:textId="77777777" w:rsidR="00DE3472" w:rsidRPr="00D72E0D" w:rsidRDefault="00DE3472" w:rsidP="00DE3472">
            <w:pPr>
              <w:keepNext/>
              <w:keepLines/>
              <w:widowControl w:val="0"/>
              <w:spacing w:line="300" w:lineRule="atLeast"/>
              <w:rPr>
                <w:rFonts w:ascii="David" w:hAnsi="David"/>
                <w:rtl/>
              </w:rPr>
            </w:pPr>
            <w:r>
              <w:rPr>
                <w:rFonts w:ascii="David" w:hAnsi="David" w:hint="cs"/>
                <w:rtl/>
              </w:rPr>
              <w:t xml:space="preserve">בקרת שכר מחוזות </w:t>
            </w:r>
          </w:p>
        </w:tc>
        <w:tc>
          <w:tcPr>
            <w:tcW w:w="2021" w:type="dxa"/>
            <w:tcBorders>
              <w:bottom w:val="single" w:sz="18" w:space="0" w:color="auto"/>
            </w:tcBorders>
            <w:vAlign w:val="center"/>
          </w:tcPr>
          <w:p w14:paraId="370715D5" w14:textId="4AFBBE09" w:rsidR="00DE3472" w:rsidRPr="00D72E0D" w:rsidRDefault="00DE3472" w:rsidP="00CA5A52">
            <w:pPr>
              <w:keepNext/>
              <w:keepLines/>
              <w:widowControl w:val="0"/>
              <w:spacing w:line="240" w:lineRule="auto"/>
              <w:jc w:val="center"/>
              <w:rPr>
                <w:rFonts w:ascii="David" w:hAnsi="David"/>
                <w:b/>
                <w:bCs/>
                <w:rtl/>
              </w:rPr>
            </w:pPr>
            <w:r>
              <w:rPr>
                <w:rFonts w:ascii="David" w:hAnsi="David" w:hint="cs"/>
                <w:b/>
                <w:bCs/>
                <w:rtl/>
              </w:rPr>
              <w:t xml:space="preserve"> </w:t>
            </w:r>
            <w:r w:rsidR="00CA5A52">
              <w:rPr>
                <w:rFonts w:ascii="David" w:hAnsi="David" w:hint="cs"/>
                <w:b/>
                <w:bCs/>
                <w:rtl/>
              </w:rPr>
              <w:t>הקצאה לפי העניין</w:t>
            </w:r>
          </w:p>
        </w:tc>
        <w:tc>
          <w:tcPr>
            <w:tcW w:w="1966" w:type="dxa"/>
            <w:tcBorders>
              <w:bottom w:val="single" w:sz="18" w:space="0" w:color="auto"/>
            </w:tcBorders>
            <w:vAlign w:val="center"/>
          </w:tcPr>
          <w:p w14:paraId="25DD646C" w14:textId="77777777" w:rsidR="00DE3472" w:rsidRPr="00D72E0D" w:rsidRDefault="00DE3472" w:rsidP="00DE3472">
            <w:pPr>
              <w:keepNext/>
              <w:keepLines/>
              <w:widowControl w:val="0"/>
              <w:spacing w:line="240" w:lineRule="auto"/>
              <w:jc w:val="center"/>
              <w:rPr>
                <w:rFonts w:ascii="David" w:hAnsi="David"/>
                <w:b/>
                <w:bCs/>
                <w:rtl/>
              </w:rPr>
            </w:pPr>
            <w:r>
              <w:rPr>
                <w:rFonts w:ascii="David" w:hAnsi="David" w:hint="cs"/>
                <w:b/>
                <w:bCs/>
                <w:rtl/>
              </w:rPr>
              <w:t>הקצאה לפי העניין</w:t>
            </w:r>
          </w:p>
        </w:tc>
        <w:tc>
          <w:tcPr>
            <w:tcW w:w="3402" w:type="dxa"/>
            <w:tcBorders>
              <w:bottom w:val="single" w:sz="18" w:space="0" w:color="auto"/>
            </w:tcBorders>
            <w:vAlign w:val="center"/>
          </w:tcPr>
          <w:p w14:paraId="4C9012F3" w14:textId="36B63DE8" w:rsidR="00DE3472" w:rsidRDefault="00DE3472" w:rsidP="00DE3472">
            <w:pPr>
              <w:keepNext/>
              <w:keepLines/>
              <w:widowControl w:val="0"/>
              <w:spacing w:line="240" w:lineRule="auto"/>
              <w:jc w:val="center"/>
              <w:rPr>
                <w:rFonts w:ascii="David" w:hAnsi="David"/>
                <w:b/>
                <w:bCs/>
                <w:rtl/>
              </w:rPr>
            </w:pPr>
          </w:p>
        </w:tc>
      </w:tr>
    </w:tbl>
    <w:p w14:paraId="550EB25B" w14:textId="77777777" w:rsidR="00D217A5" w:rsidRDefault="00D217A5" w:rsidP="00D217A5">
      <w:pPr>
        <w:widowControl w:val="0"/>
        <w:numPr>
          <w:ilvl w:val="0"/>
          <w:numId w:val="40"/>
        </w:numPr>
        <w:tabs>
          <w:tab w:val="clear" w:pos="3402"/>
          <w:tab w:val="num" w:pos="850"/>
        </w:tabs>
        <w:spacing w:line="300" w:lineRule="atLeast"/>
        <w:ind w:left="1842" w:hanging="1559"/>
        <w:rPr>
          <w:lang w:eastAsia="en-US"/>
        </w:rPr>
      </w:pPr>
      <w:r>
        <w:rPr>
          <w:rtl/>
          <w:lang w:eastAsia="en-US"/>
        </w:rPr>
        <w:t xml:space="preserve">תוספת שעות תיתכן עפ"י צורך ספציפי ובאישור מראש ובכתב של </w:t>
      </w:r>
      <w:r>
        <w:rPr>
          <w:rFonts w:hint="cs"/>
          <w:rtl/>
          <w:lang w:eastAsia="en-US"/>
        </w:rPr>
        <w:t>מנהל האשכול.</w:t>
      </w:r>
    </w:p>
    <w:p w14:paraId="2FDD2BC5" w14:textId="77777777" w:rsidR="00D217A5" w:rsidRPr="004300CA" w:rsidRDefault="00D217A5" w:rsidP="00D217A5">
      <w:pPr>
        <w:widowControl w:val="0"/>
        <w:numPr>
          <w:ilvl w:val="0"/>
          <w:numId w:val="40"/>
        </w:numPr>
        <w:tabs>
          <w:tab w:val="clear" w:pos="3402"/>
          <w:tab w:val="num" w:pos="850"/>
        </w:tabs>
        <w:spacing w:line="300" w:lineRule="atLeast"/>
        <w:ind w:left="850"/>
        <w:rPr>
          <w:spacing w:val="-4"/>
          <w:lang w:eastAsia="en-US"/>
        </w:rPr>
      </w:pPr>
      <w:r w:rsidRPr="004300CA">
        <w:rPr>
          <w:spacing w:val="-4"/>
          <w:rtl/>
          <w:lang w:eastAsia="en-US"/>
        </w:rPr>
        <w:t xml:space="preserve">ביצוע ביקורת בנושאים ייחודיים למוסד/בעלות – יקבע ע"י </w:t>
      </w:r>
      <w:r w:rsidRPr="004300CA">
        <w:rPr>
          <w:rFonts w:hint="cs"/>
          <w:spacing w:val="-4"/>
          <w:rtl/>
          <w:lang w:eastAsia="en-US"/>
        </w:rPr>
        <w:t>מנהל האשכול</w:t>
      </w:r>
      <w:r w:rsidRPr="004300CA">
        <w:rPr>
          <w:spacing w:val="-4"/>
          <w:rtl/>
          <w:lang w:eastAsia="en-US"/>
        </w:rPr>
        <w:t xml:space="preserve"> טרם ביצוע הביקורת ו/או במהלכה.</w:t>
      </w:r>
    </w:p>
    <w:p w14:paraId="52E4EED2" w14:textId="77777777" w:rsidR="00D217A5" w:rsidRDefault="00D217A5" w:rsidP="00D217A5">
      <w:pPr>
        <w:widowControl w:val="0"/>
        <w:numPr>
          <w:ilvl w:val="0"/>
          <w:numId w:val="40"/>
        </w:numPr>
        <w:tabs>
          <w:tab w:val="clear" w:pos="3402"/>
          <w:tab w:val="num" w:pos="850"/>
        </w:tabs>
        <w:spacing w:line="300" w:lineRule="atLeast"/>
        <w:ind w:left="1842" w:hanging="1559"/>
        <w:rPr>
          <w:lang w:eastAsia="en-US"/>
        </w:rPr>
      </w:pPr>
      <w:r>
        <w:rPr>
          <w:rtl/>
          <w:lang w:eastAsia="en-US"/>
        </w:rPr>
        <w:t>הביקורת עשויה לכלול נושאים נוספים לפי החלטת מנהל האשכול, לרבות תהליכי ליווי.</w:t>
      </w:r>
    </w:p>
    <w:p w14:paraId="39D50B46" w14:textId="77777777" w:rsidR="00D217A5" w:rsidRDefault="00D217A5" w:rsidP="00D217A5">
      <w:pPr>
        <w:widowControl w:val="0"/>
        <w:ind w:left="1275"/>
        <w:rPr>
          <w:b/>
          <w:bCs/>
          <w:u w:val="single"/>
          <w:lang w:eastAsia="en-US"/>
        </w:rPr>
      </w:pPr>
    </w:p>
    <w:p w14:paraId="6BB94550" w14:textId="33AAC85B" w:rsidR="007A4767" w:rsidRDefault="007A4767" w:rsidP="00A52B0F">
      <w:pPr>
        <w:widowControl w:val="0"/>
        <w:numPr>
          <w:ilvl w:val="1"/>
          <w:numId w:val="15"/>
        </w:numPr>
        <w:ind w:left="1275" w:hanging="567"/>
        <w:rPr>
          <w:b/>
          <w:bCs/>
          <w:u w:val="single"/>
          <w:rtl/>
          <w:lang w:eastAsia="en-US"/>
        </w:rPr>
      </w:pPr>
      <w:bookmarkStart w:id="17" w:name="_Hlk147914508"/>
      <w:r w:rsidRPr="00307C1F">
        <w:rPr>
          <w:rFonts w:hint="cs"/>
          <w:b/>
          <w:bCs/>
          <w:u w:val="single"/>
          <w:rtl/>
          <w:lang w:eastAsia="en-US"/>
        </w:rPr>
        <w:t>אשכול 2-</w:t>
      </w:r>
      <w:r w:rsidRPr="00307C1F">
        <w:rPr>
          <w:b/>
          <w:bCs/>
          <w:u w:val="single"/>
          <w:rtl/>
          <w:lang w:eastAsia="en-US"/>
        </w:rPr>
        <w:t xml:space="preserve">ביקורת שטח בגופים נתמכים ומתוקצבים </w:t>
      </w:r>
    </w:p>
    <w:bookmarkEnd w:id="17"/>
    <w:p w14:paraId="7C0AC785" w14:textId="6636F34C" w:rsidR="007A4767" w:rsidRDefault="007A4767" w:rsidP="00A52B0F">
      <w:pPr>
        <w:widowControl w:val="0"/>
        <w:numPr>
          <w:ilvl w:val="2"/>
          <w:numId w:val="15"/>
        </w:numPr>
        <w:ind w:left="1701" w:hanging="709"/>
        <w:rPr>
          <w:rtl/>
        </w:rPr>
      </w:pPr>
      <w:r>
        <w:rPr>
          <w:rtl/>
        </w:rPr>
        <w:t xml:space="preserve">משרד החינוך לפי לסעיף 3א לחוק יסודות התקציב, התשמ"ה-1985 ובהתאם לנוהל שנקבע על פיו, </w:t>
      </w:r>
      <w:r w:rsidR="00D001C8">
        <w:rPr>
          <w:rFonts w:hint="cs"/>
          <w:rtl/>
        </w:rPr>
        <w:t xml:space="preserve">ולפי מבחני התמיכה הרלבנטיים, </w:t>
      </w:r>
      <w:r>
        <w:rPr>
          <w:rtl/>
        </w:rPr>
        <w:t xml:space="preserve">מבקש להפעיל מערך ביקורת על המוסדות הנתמכים מתקציב המדינה, </w:t>
      </w:r>
      <w:r>
        <w:rPr>
          <w:rFonts w:hint="cs"/>
          <w:rtl/>
        </w:rPr>
        <w:t xml:space="preserve">באמצעות רואי חשבון </w:t>
      </w:r>
      <w:r>
        <w:rPr>
          <w:rtl/>
        </w:rPr>
        <w:t>המבקרים את פעילות מוסדות הציבור הנתמכים.</w:t>
      </w:r>
    </w:p>
    <w:p w14:paraId="449543EF" w14:textId="0ECD9EEF" w:rsidR="007A4767" w:rsidRDefault="007A4767" w:rsidP="00A52B0F">
      <w:pPr>
        <w:widowControl w:val="0"/>
        <w:numPr>
          <w:ilvl w:val="2"/>
          <w:numId w:val="15"/>
        </w:numPr>
        <w:ind w:left="1701" w:hanging="709"/>
        <w:rPr>
          <w:rtl/>
        </w:rPr>
      </w:pPr>
      <w:r>
        <w:rPr>
          <w:rtl/>
        </w:rPr>
        <w:lastRenderedPageBreak/>
        <w:t xml:space="preserve">מטרת הביקורות הינה להבטיח </w:t>
      </w:r>
      <w:r w:rsidR="00D001C8">
        <w:rPr>
          <w:rFonts w:hint="cs"/>
          <w:rtl/>
        </w:rPr>
        <w:t>עמידה בתנאים נדרשים לפי מבחני התמיכה והנוהל ו</w:t>
      </w:r>
      <w:r>
        <w:rPr>
          <w:rtl/>
        </w:rPr>
        <w:t xml:space="preserve">כי כספי התמיכה יגיעו ליעדם וישתמשו למטרות שעבורם נתבקשו. </w:t>
      </w:r>
    </w:p>
    <w:p w14:paraId="2D5C032A" w14:textId="06016389" w:rsidR="007A4767" w:rsidRPr="007B0B85" w:rsidRDefault="007A4767" w:rsidP="00A52B0F">
      <w:pPr>
        <w:widowControl w:val="0"/>
        <w:numPr>
          <w:ilvl w:val="2"/>
          <w:numId w:val="15"/>
        </w:numPr>
        <w:ind w:left="1701" w:hanging="709"/>
      </w:pPr>
      <w:r w:rsidRPr="007B0B85">
        <w:rPr>
          <w:rFonts w:hint="cs"/>
          <w:rtl/>
        </w:rPr>
        <w:t xml:space="preserve">במסגרת אשכול זה יבוצעו בקורות </w:t>
      </w:r>
      <w:r>
        <w:rPr>
          <w:rFonts w:hint="cs"/>
          <w:rtl/>
        </w:rPr>
        <w:t>על מנת</w:t>
      </w:r>
      <w:r w:rsidRPr="007B0B85">
        <w:rPr>
          <w:rFonts w:hint="cs"/>
          <w:rtl/>
        </w:rPr>
        <w:t xml:space="preserve"> </w:t>
      </w:r>
      <w:r>
        <w:rPr>
          <w:rtl/>
        </w:rPr>
        <w:t xml:space="preserve">להבטיח </w:t>
      </w:r>
      <w:r w:rsidR="00D001C8">
        <w:rPr>
          <w:rFonts w:hint="cs"/>
          <w:rtl/>
        </w:rPr>
        <w:t>עמידה בתנאים נדרשים במבחני התמיכה ו</w:t>
      </w:r>
      <w:r>
        <w:rPr>
          <w:rtl/>
        </w:rPr>
        <w:t>כי כספי התמיכה יגיעו ליעדם וישתמשו למטרות שעבורם נתבקשו.</w:t>
      </w:r>
    </w:p>
    <w:p w14:paraId="3DF225D8" w14:textId="77777777" w:rsidR="007A4767" w:rsidRPr="00F132C1" w:rsidRDefault="007A4767" w:rsidP="00A52B0F">
      <w:pPr>
        <w:widowControl w:val="0"/>
        <w:numPr>
          <w:ilvl w:val="2"/>
          <w:numId w:val="15"/>
        </w:numPr>
        <w:ind w:left="1701" w:hanging="709"/>
        <w:rPr>
          <w:rtl/>
        </w:rPr>
      </w:pPr>
      <w:r w:rsidRPr="00F132C1">
        <w:rPr>
          <w:rtl/>
        </w:rPr>
        <w:t xml:space="preserve">הביקורת תבוצע </w:t>
      </w:r>
      <w:r>
        <w:rPr>
          <w:rFonts w:hint="cs"/>
          <w:rtl/>
        </w:rPr>
        <w:t>במתכונת הבאה:</w:t>
      </w:r>
    </w:p>
    <w:p w14:paraId="0DA2A32B" w14:textId="221EAE1D" w:rsidR="007A4767" w:rsidRDefault="007A4767" w:rsidP="00A52B0F">
      <w:pPr>
        <w:widowControl w:val="0"/>
        <w:numPr>
          <w:ilvl w:val="3"/>
          <w:numId w:val="15"/>
        </w:numPr>
        <w:tabs>
          <w:tab w:val="num" w:pos="2835"/>
        </w:tabs>
        <w:ind w:left="1842" w:hanging="762"/>
      </w:pPr>
      <w:r>
        <w:rPr>
          <w:rtl/>
        </w:rPr>
        <w:t>ביקורות שטח</w:t>
      </w:r>
      <w:r>
        <w:rPr>
          <w:rFonts w:hint="cs"/>
          <w:rtl/>
        </w:rPr>
        <w:t xml:space="preserve"> שוטפות מלאות/מדגמיות, </w:t>
      </w:r>
      <w:r>
        <w:rPr>
          <w:rtl/>
        </w:rPr>
        <w:t xml:space="preserve">יזומות </w:t>
      </w:r>
      <w:r>
        <w:rPr>
          <w:rFonts w:hint="cs"/>
          <w:rtl/>
        </w:rPr>
        <w:t>ו</w:t>
      </w:r>
      <w:r>
        <w:rPr>
          <w:rtl/>
        </w:rPr>
        <w:t xml:space="preserve">דחופות - בדיקת התאמה בין מצבת </w:t>
      </w:r>
      <w:r w:rsidR="00D001C8">
        <w:rPr>
          <w:rFonts w:hint="cs"/>
          <w:rtl/>
        </w:rPr>
        <w:t>מפעילים/</w:t>
      </w:r>
      <w:r>
        <w:rPr>
          <w:rFonts w:hint="cs"/>
          <w:rtl/>
        </w:rPr>
        <w:t>משתתפים/</w:t>
      </w:r>
      <w:r>
        <w:rPr>
          <w:rtl/>
        </w:rPr>
        <w:t>תלמידים המדווחת ע"י המוסד הנתמך לנוכחות בפועל במוסד</w:t>
      </w:r>
      <w:r>
        <w:rPr>
          <w:rFonts w:hint="cs"/>
          <w:rtl/>
        </w:rPr>
        <w:t xml:space="preserve">, </w:t>
      </w:r>
      <w:r w:rsidR="00D001C8">
        <w:rPr>
          <w:rFonts w:hint="cs"/>
          <w:rtl/>
        </w:rPr>
        <w:t xml:space="preserve">בהתאם </w:t>
      </w:r>
      <w:r>
        <w:rPr>
          <w:rFonts w:hint="cs"/>
          <w:rtl/>
        </w:rPr>
        <w:t>להנחיות וקריטריונים שיקבעו על ידי המזמין</w:t>
      </w:r>
      <w:r>
        <w:rPr>
          <w:rtl/>
        </w:rPr>
        <w:t>.</w:t>
      </w:r>
    </w:p>
    <w:p w14:paraId="335A57FA" w14:textId="77777777" w:rsidR="007A4767" w:rsidRDefault="007A4767" w:rsidP="00A52B0F">
      <w:pPr>
        <w:widowControl w:val="0"/>
        <w:numPr>
          <w:ilvl w:val="3"/>
          <w:numId w:val="15"/>
        </w:numPr>
        <w:tabs>
          <w:tab w:val="num" w:pos="2835"/>
        </w:tabs>
        <w:ind w:left="1842" w:hanging="762"/>
      </w:pPr>
      <w:r>
        <w:rPr>
          <w:rtl/>
        </w:rPr>
        <w:t>בדיקות מיוחדות בהתאם לדרישת מנהל האשכול.</w:t>
      </w:r>
    </w:p>
    <w:p w14:paraId="2BEDE3DE" w14:textId="0871B092" w:rsidR="007A4767" w:rsidRDefault="007A4767" w:rsidP="00A52B0F">
      <w:pPr>
        <w:widowControl w:val="0"/>
        <w:numPr>
          <w:ilvl w:val="2"/>
          <w:numId w:val="15"/>
        </w:numPr>
        <w:ind w:left="1701" w:hanging="709"/>
      </w:pPr>
      <w:r>
        <w:rPr>
          <w:rtl/>
        </w:rPr>
        <w:t>משרד רואי חשבון ממונה על ביצוע הביקורת במוסד ציבור, בהתאם לתוכנית הביקורת, בהתאם להנחיות המבקר ומנהל האשכול. בין היתר המבקר יידרש למפורט להלן:</w:t>
      </w:r>
    </w:p>
    <w:p w14:paraId="67F3157E" w14:textId="6180B655" w:rsidR="00D001C8" w:rsidRDefault="007A4767" w:rsidP="00D001C8">
      <w:pPr>
        <w:widowControl w:val="0"/>
        <w:numPr>
          <w:ilvl w:val="3"/>
          <w:numId w:val="15"/>
        </w:numPr>
        <w:tabs>
          <w:tab w:val="num" w:pos="2835"/>
        </w:tabs>
        <w:ind w:left="1842" w:hanging="762"/>
      </w:pPr>
      <w:r>
        <w:rPr>
          <w:rtl/>
        </w:rPr>
        <w:t>ביקורות שטח</w:t>
      </w:r>
      <w:r>
        <w:rPr>
          <w:rFonts w:hint="cs"/>
          <w:rtl/>
        </w:rPr>
        <w:t xml:space="preserve"> שוטפות מלאות/מדגמיות, </w:t>
      </w:r>
      <w:r>
        <w:rPr>
          <w:rtl/>
        </w:rPr>
        <w:t xml:space="preserve">יזומות </w:t>
      </w:r>
      <w:r>
        <w:rPr>
          <w:rFonts w:hint="cs"/>
          <w:rtl/>
        </w:rPr>
        <w:t>ו</w:t>
      </w:r>
      <w:r>
        <w:rPr>
          <w:rtl/>
        </w:rPr>
        <w:t xml:space="preserve">דחופות - בדיקת התאמה בין מצבת </w:t>
      </w:r>
      <w:r w:rsidR="00D001C8">
        <w:rPr>
          <w:rFonts w:hint="cs"/>
          <w:rtl/>
        </w:rPr>
        <w:t>מפעילים/</w:t>
      </w:r>
      <w:r>
        <w:rPr>
          <w:rFonts w:hint="cs"/>
          <w:rtl/>
        </w:rPr>
        <w:t>משתתפים/</w:t>
      </w:r>
      <w:r>
        <w:rPr>
          <w:rtl/>
        </w:rPr>
        <w:t>תלמידים המדווחת ע"י המוסד הנתמך לנוכחות בפועל במוסד</w:t>
      </w:r>
      <w:r>
        <w:rPr>
          <w:rFonts w:hint="cs"/>
          <w:rtl/>
        </w:rPr>
        <w:t>, להנחיות וקריטריונים שיקבעו על ידי המזמין</w:t>
      </w:r>
      <w:r w:rsidR="00431DAD">
        <w:rPr>
          <w:rFonts w:hint="cs"/>
          <w:rtl/>
        </w:rPr>
        <w:t xml:space="preserve">, </w:t>
      </w:r>
      <w:r w:rsidR="00D001C8">
        <w:rPr>
          <w:rFonts w:hint="cs"/>
          <w:rtl/>
        </w:rPr>
        <w:t xml:space="preserve">בדיקת מבצעי פעילות, התאמת הפעילות לדרישות מבחני התמיכה  ועמידה בלוחות הזמנים </w:t>
      </w:r>
      <w:r w:rsidR="00D001C8">
        <w:rPr>
          <w:rtl/>
        </w:rPr>
        <w:t>.</w:t>
      </w:r>
      <w:r w:rsidR="00D001C8">
        <w:rPr>
          <w:rFonts w:hint="cs"/>
          <w:rtl/>
        </w:rPr>
        <w:t xml:space="preserve"> לשם כך יחזיק כל משרד רו"ח צוות ייעודי וקבוע ככל האפשר, ויהיה אחראי להכשרתו והדרכתו לביצוע ביקורות השטח באופן מיטבי.</w:t>
      </w:r>
    </w:p>
    <w:p w14:paraId="4E1A54F0" w14:textId="77777777" w:rsidR="007A4767" w:rsidRDefault="007A4767" w:rsidP="00D001C8">
      <w:pPr>
        <w:widowControl w:val="0"/>
        <w:numPr>
          <w:ilvl w:val="3"/>
          <w:numId w:val="15"/>
        </w:numPr>
        <w:tabs>
          <w:tab w:val="num" w:pos="2835"/>
        </w:tabs>
        <w:ind w:left="1842" w:hanging="762"/>
      </w:pPr>
      <w:r>
        <w:rPr>
          <w:rtl/>
        </w:rPr>
        <w:t>בדיקות מיוחדות בהתאם לדרישת מנהל האשכול.</w:t>
      </w:r>
    </w:p>
    <w:p w14:paraId="633948D0" w14:textId="5B6AC1B3" w:rsidR="007A4767" w:rsidRDefault="007A4767" w:rsidP="00A52B0F">
      <w:pPr>
        <w:widowControl w:val="0"/>
        <w:numPr>
          <w:ilvl w:val="3"/>
          <w:numId w:val="15"/>
        </w:numPr>
        <w:tabs>
          <w:tab w:val="num" w:pos="2835"/>
        </w:tabs>
        <w:ind w:left="1842" w:hanging="762"/>
      </w:pPr>
      <w:r>
        <w:rPr>
          <w:rFonts w:hint="cs"/>
          <w:rtl/>
        </w:rPr>
        <w:t xml:space="preserve">מספר המבקרים המינימלי הנדרשים לעריכת ביקורת במוסד </w:t>
      </w:r>
      <w:r w:rsidR="00D001C8">
        <w:rPr>
          <w:rFonts w:hint="cs"/>
          <w:rtl/>
        </w:rPr>
        <w:t xml:space="preserve">המקיים לימודים סדירים </w:t>
      </w:r>
      <w:r>
        <w:rPr>
          <w:rFonts w:hint="cs"/>
          <w:rtl/>
        </w:rPr>
        <w:t>יהיו:</w:t>
      </w:r>
    </w:p>
    <w:p w14:paraId="27AB344C" w14:textId="77777777" w:rsidR="007A4767" w:rsidRDefault="007A4767" w:rsidP="00A52B0F">
      <w:pPr>
        <w:widowControl w:val="0"/>
        <w:numPr>
          <w:ilvl w:val="4"/>
          <w:numId w:val="15"/>
        </w:numPr>
        <w:ind w:left="2693" w:hanging="992"/>
      </w:pPr>
      <w:r>
        <w:rPr>
          <w:rFonts w:hint="cs"/>
          <w:rtl/>
        </w:rPr>
        <w:t xml:space="preserve">במוסד עד </w:t>
      </w:r>
      <w:r w:rsidRPr="00A52B0F">
        <w:rPr>
          <w:rFonts w:hint="cs"/>
          <w:rtl/>
        </w:rPr>
        <w:t>150</w:t>
      </w:r>
      <w:r>
        <w:rPr>
          <w:rFonts w:hint="cs"/>
          <w:rtl/>
        </w:rPr>
        <w:t xml:space="preserve"> לא יפחת מ-</w:t>
      </w:r>
      <w:r w:rsidRPr="00A52B0F">
        <w:rPr>
          <w:rFonts w:hint="cs"/>
          <w:rtl/>
        </w:rPr>
        <w:t>2</w:t>
      </w:r>
      <w:r>
        <w:rPr>
          <w:rFonts w:hint="cs"/>
          <w:rtl/>
        </w:rPr>
        <w:t xml:space="preserve"> מבקרים</w:t>
      </w:r>
      <w:r>
        <w:rPr>
          <w:rFonts w:hint="cs"/>
        </w:rPr>
        <w:t xml:space="preserve"> </w:t>
      </w:r>
    </w:p>
    <w:p w14:paraId="6E020E30" w14:textId="77777777" w:rsidR="007A4767" w:rsidRDefault="007A4767" w:rsidP="00A52B0F">
      <w:pPr>
        <w:widowControl w:val="0"/>
        <w:numPr>
          <w:ilvl w:val="4"/>
          <w:numId w:val="15"/>
        </w:numPr>
        <w:ind w:left="2693" w:hanging="992"/>
      </w:pPr>
      <w:r>
        <w:rPr>
          <w:rFonts w:hint="cs"/>
          <w:rtl/>
        </w:rPr>
        <w:t xml:space="preserve">במוסד בין </w:t>
      </w:r>
      <w:r w:rsidRPr="00A52B0F">
        <w:rPr>
          <w:rFonts w:hint="cs"/>
          <w:rtl/>
        </w:rPr>
        <w:t>151 ל-500,</w:t>
      </w:r>
      <w:r>
        <w:rPr>
          <w:rFonts w:hint="cs"/>
          <w:rtl/>
        </w:rPr>
        <w:t xml:space="preserve"> לא יפחת מ- </w:t>
      </w:r>
      <w:r w:rsidRPr="00A52B0F">
        <w:rPr>
          <w:rFonts w:hint="cs"/>
          <w:rtl/>
        </w:rPr>
        <w:t>3</w:t>
      </w:r>
      <w:r>
        <w:rPr>
          <w:rFonts w:hint="cs"/>
          <w:rtl/>
        </w:rPr>
        <w:t xml:space="preserve"> מבקרים</w:t>
      </w:r>
    </w:p>
    <w:p w14:paraId="5FE74BAF" w14:textId="77777777" w:rsidR="007A4767" w:rsidRDefault="007A4767" w:rsidP="00A52B0F">
      <w:pPr>
        <w:widowControl w:val="0"/>
        <w:numPr>
          <w:ilvl w:val="4"/>
          <w:numId w:val="15"/>
        </w:numPr>
        <w:ind w:left="2693" w:hanging="992"/>
      </w:pPr>
      <w:r>
        <w:rPr>
          <w:rFonts w:hint="cs"/>
          <w:rtl/>
        </w:rPr>
        <w:t xml:space="preserve">במוסד בין </w:t>
      </w:r>
      <w:r w:rsidRPr="00A52B0F">
        <w:rPr>
          <w:rFonts w:hint="cs"/>
          <w:rtl/>
        </w:rPr>
        <w:t>501 ל- 750,</w:t>
      </w:r>
      <w:r>
        <w:rPr>
          <w:rFonts w:hint="cs"/>
          <w:rtl/>
        </w:rPr>
        <w:t xml:space="preserve"> לא יפחת מ-</w:t>
      </w:r>
      <w:r w:rsidRPr="00A52B0F">
        <w:rPr>
          <w:rFonts w:hint="cs"/>
          <w:rtl/>
        </w:rPr>
        <w:t>4</w:t>
      </w:r>
      <w:r>
        <w:rPr>
          <w:rFonts w:hint="cs"/>
          <w:rtl/>
        </w:rPr>
        <w:t xml:space="preserve"> מבקרים.</w:t>
      </w:r>
    </w:p>
    <w:p w14:paraId="474F6957" w14:textId="7016124B" w:rsidR="007A4767" w:rsidRPr="004A20D9" w:rsidRDefault="007A4767" w:rsidP="00C8418D">
      <w:pPr>
        <w:widowControl w:val="0"/>
        <w:numPr>
          <w:ilvl w:val="3"/>
          <w:numId w:val="15"/>
        </w:numPr>
        <w:tabs>
          <w:tab w:val="num" w:pos="1559"/>
          <w:tab w:val="num" w:pos="2835"/>
        </w:tabs>
        <w:ind w:left="1842" w:hanging="762"/>
      </w:pPr>
      <w:r w:rsidRPr="004A20D9">
        <w:rPr>
          <w:rtl/>
        </w:rPr>
        <w:t>הזנת פרטי הביקורות שתיערכנה</w:t>
      </w:r>
      <w:r w:rsidR="00431DAD" w:rsidRPr="00C8418D">
        <w:rPr>
          <w:rtl/>
        </w:rPr>
        <w:t xml:space="preserve"> למערכות המשרד הי</w:t>
      </w:r>
      <w:r w:rsidR="00F73280" w:rsidRPr="00C8418D">
        <w:rPr>
          <w:rFonts w:hint="eastAsia"/>
          <w:rtl/>
        </w:rPr>
        <w:t>י</w:t>
      </w:r>
      <w:r w:rsidR="00431DAD" w:rsidRPr="00C8418D">
        <w:rPr>
          <w:rFonts w:hint="eastAsia"/>
          <w:rtl/>
        </w:rPr>
        <w:t>עודיות</w:t>
      </w:r>
      <w:r w:rsidR="00431DAD" w:rsidRPr="00C8418D">
        <w:rPr>
          <w:rtl/>
        </w:rPr>
        <w:t>.</w:t>
      </w:r>
      <w:r w:rsidRPr="004A20D9">
        <w:rPr>
          <w:rtl/>
        </w:rPr>
        <w:t xml:space="preserve"> </w:t>
      </w:r>
    </w:p>
    <w:p w14:paraId="4C89169B" w14:textId="77777777" w:rsidR="007A4767" w:rsidRDefault="007A4767" w:rsidP="00A52B0F">
      <w:pPr>
        <w:widowControl w:val="0"/>
        <w:numPr>
          <w:ilvl w:val="3"/>
          <w:numId w:val="15"/>
        </w:numPr>
        <w:tabs>
          <w:tab w:val="num" w:pos="1559"/>
          <w:tab w:val="num" w:pos="2835"/>
        </w:tabs>
        <w:ind w:left="1842" w:hanging="762"/>
      </w:pPr>
      <w:r>
        <w:rPr>
          <w:rFonts w:hint="cs"/>
          <w:rtl/>
        </w:rPr>
        <w:t xml:space="preserve">יובהר כי </w:t>
      </w:r>
      <w:r>
        <w:rPr>
          <w:rtl/>
        </w:rPr>
        <w:t>השירותים המפורטים להלן יבוצעו רק על ידי רואה חשבון מאנשי הצוות שפורטו בהצעה:</w:t>
      </w:r>
    </w:p>
    <w:p w14:paraId="423516A5" w14:textId="77777777" w:rsidR="007A4767" w:rsidRDefault="007A4767" w:rsidP="00A52B0F">
      <w:pPr>
        <w:widowControl w:val="0"/>
        <w:numPr>
          <w:ilvl w:val="4"/>
          <w:numId w:val="15"/>
        </w:numPr>
        <w:ind w:left="2693" w:hanging="992"/>
      </w:pPr>
      <w:r>
        <w:rPr>
          <w:rtl/>
        </w:rPr>
        <w:t xml:space="preserve">תכנון עבודת הביקורת </w:t>
      </w:r>
    </w:p>
    <w:p w14:paraId="09B285B8" w14:textId="77777777" w:rsidR="007A4767" w:rsidRDefault="007A4767" w:rsidP="00A52B0F">
      <w:pPr>
        <w:widowControl w:val="0"/>
        <w:numPr>
          <w:ilvl w:val="4"/>
          <w:numId w:val="15"/>
        </w:numPr>
        <w:ind w:left="2693" w:hanging="992"/>
      </w:pPr>
      <w:r>
        <w:rPr>
          <w:rtl/>
        </w:rPr>
        <w:t xml:space="preserve">הנחייה ופיקוח על הצוות המקצועי </w:t>
      </w:r>
    </w:p>
    <w:p w14:paraId="7A5FE0C0" w14:textId="77777777" w:rsidR="00D001C8" w:rsidRDefault="00D001C8" w:rsidP="00D001C8">
      <w:pPr>
        <w:widowControl w:val="0"/>
        <w:numPr>
          <w:ilvl w:val="4"/>
          <w:numId w:val="15"/>
        </w:numPr>
        <w:ind w:left="2693" w:hanging="992"/>
      </w:pPr>
      <w:r>
        <w:rPr>
          <w:rFonts w:hint="cs"/>
          <w:rtl/>
        </w:rPr>
        <w:t>טיפול באירועים חריגים ומיוחדים</w:t>
      </w:r>
    </w:p>
    <w:p w14:paraId="20C0AC27" w14:textId="77777777" w:rsidR="007A4767" w:rsidRDefault="007A4767" w:rsidP="00A52B0F">
      <w:pPr>
        <w:widowControl w:val="0"/>
        <w:numPr>
          <w:ilvl w:val="4"/>
          <w:numId w:val="15"/>
        </w:numPr>
        <w:ind w:left="2693" w:hanging="992"/>
      </w:pPr>
      <w:r>
        <w:rPr>
          <w:rtl/>
        </w:rPr>
        <w:t>בדיקה ואישור של דוחות הביקורת לפני העברתו למרכז.</w:t>
      </w:r>
    </w:p>
    <w:p w14:paraId="1A991283" w14:textId="19C8CD25" w:rsidR="007A4767" w:rsidRDefault="007A4767" w:rsidP="00A52B0F">
      <w:pPr>
        <w:widowControl w:val="0"/>
        <w:numPr>
          <w:ilvl w:val="3"/>
          <w:numId w:val="15"/>
        </w:numPr>
        <w:tabs>
          <w:tab w:val="num" w:pos="1559"/>
          <w:tab w:val="num" w:pos="2835"/>
        </w:tabs>
        <w:ind w:left="1842" w:hanging="762"/>
      </w:pPr>
      <w:r>
        <w:rPr>
          <w:rFonts w:hint="cs"/>
          <w:rtl/>
        </w:rPr>
        <w:t xml:space="preserve">הביקורת כאמור תבוצע בהתאמות הנדרשות </w:t>
      </w:r>
      <w:r w:rsidR="00D001C8">
        <w:rPr>
          <w:rFonts w:hint="cs"/>
          <w:rtl/>
        </w:rPr>
        <w:t>גם בפעילות הקצבות לגופים אחרים לפי הוראת התכ"ם</w:t>
      </w:r>
      <w:r w:rsidR="00104AA2">
        <w:rPr>
          <w:rFonts w:hint="cs"/>
          <w:rtl/>
        </w:rPr>
        <w:t>.</w:t>
      </w:r>
    </w:p>
    <w:p w14:paraId="545B14E7" w14:textId="116BD8E8" w:rsidR="00104AA2" w:rsidRDefault="00104AA2" w:rsidP="00A52B0F">
      <w:pPr>
        <w:widowControl w:val="0"/>
        <w:numPr>
          <w:ilvl w:val="3"/>
          <w:numId w:val="15"/>
        </w:numPr>
        <w:tabs>
          <w:tab w:val="num" w:pos="1559"/>
          <w:tab w:val="num" w:pos="2835"/>
        </w:tabs>
        <w:ind w:left="1842" w:hanging="762"/>
      </w:pPr>
      <w:r>
        <w:rPr>
          <w:rFonts w:hint="cs"/>
          <w:rtl/>
        </w:rPr>
        <w:t>על המשרד המבצע להעביר את הדו"ח לאישור המשרד המרכז לא יאוחר מיום לאחר מועד ביצוע הביקורת במוסד. על המשרד המרכז להשלים את העברת הדו"ח המאושר למשרד לא יאוחר משישה ימי עבודה ממועד ביצוע הביקורת במוסד.</w:t>
      </w:r>
    </w:p>
    <w:p w14:paraId="65642F8B" w14:textId="0B933890" w:rsidR="00FF142B" w:rsidRDefault="00FF142B" w:rsidP="00FF142B">
      <w:pPr>
        <w:widowControl w:val="0"/>
        <w:numPr>
          <w:ilvl w:val="2"/>
          <w:numId w:val="15"/>
        </w:numPr>
        <w:ind w:left="1701" w:hanging="709"/>
        <w:rPr>
          <w:rtl/>
        </w:rPr>
      </w:pPr>
      <w:r>
        <w:rPr>
          <w:rFonts w:hint="cs"/>
          <w:rtl/>
        </w:rPr>
        <w:t>הקצאת שעות:</w:t>
      </w:r>
    </w:p>
    <w:p w14:paraId="4F30229A" w14:textId="17A63C92" w:rsidR="001F7DBE" w:rsidRDefault="001F7DBE" w:rsidP="00C8418D">
      <w:pPr>
        <w:widowControl w:val="0"/>
        <w:numPr>
          <w:ilvl w:val="3"/>
          <w:numId w:val="15"/>
        </w:numPr>
        <w:tabs>
          <w:tab w:val="num" w:pos="1559"/>
          <w:tab w:val="num" w:pos="2835"/>
        </w:tabs>
        <w:ind w:left="1842" w:hanging="762"/>
      </w:pPr>
      <w:r>
        <w:rPr>
          <w:rFonts w:hint="cs"/>
          <w:rtl/>
        </w:rPr>
        <w:t>שעות העבודה אשר בוצעו באשכול זה בשנת 2022 עמדו על כ</w:t>
      </w:r>
      <w:r w:rsidR="00D001C8">
        <w:rPr>
          <w:rFonts w:hint="cs"/>
          <w:rtl/>
        </w:rPr>
        <w:t>-</w:t>
      </w:r>
      <w:r w:rsidR="00325E6D">
        <w:rPr>
          <w:rFonts w:hint="cs"/>
          <w:rtl/>
        </w:rPr>
        <w:t>20,000</w:t>
      </w:r>
      <w:r w:rsidR="00D001C8">
        <w:rPr>
          <w:rFonts w:hint="cs"/>
          <w:rtl/>
        </w:rPr>
        <w:t xml:space="preserve"> </w:t>
      </w:r>
      <w:r>
        <w:rPr>
          <w:rFonts w:hint="cs"/>
          <w:rtl/>
        </w:rPr>
        <w:t>שעות. יובהר כי נתון זה ניתן לצורך היערכות המציעים בלבד והוא לא יחייב את המשרד. הקצאת השעות בפועל תבוצע לפי צרכי המשרד המשתנים ובכפוף לקיומו של תקציב לביצוע הפעילות.</w:t>
      </w:r>
    </w:p>
    <w:p w14:paraId="46C11FCE" w14:textId="6B583A9F" w:rsidR="00FF142B" w:rsidRPr="00D72E0D" w:rsidRDefault="00FF142B" w:rsidP="00FF142B">
      <w:pPr>
        <w:pStyle w:val="aff9"/>
        <w:keepNext/>
        <w:keepLines/>
        <w:widowControl w:val="0"/>
        <w:ind w:left="1224"/>
        <w:rPr>
          <w:rtl/>
        </w:rPr>
      </w:pPr>
      <w:r w:rsidRPr="00D72E0D">
        <w:rPr>
          <w:rFonts w:hint="cs"/>
          <w:rtl/>
        </w:rPr>
        <w:lastRenderedPageBreak/>
        <w:t>מספר תיקי ביקורת הצפוי בשנה עומד על כ- 3,000 תיקים</w:t>
      </w:r>
    </w:p>
    <w:tbl>
      <w:tblPr>
        <w:bidiVisual/>
        <w:tblW w:w="9128" w:type="dxa"/>
        <w:tblInd w:w="249"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A0" w:firstRow="1" w:lastRow="0" w:firstColumn="1" w:lastColumn="0" w:noHBand="0" w:noVBand="0"/>
      </w:tblPr>
      <w:tblGrid>
        <w:gridCol w:w="7257"/>
        <w:gridCol w:w="1871"/>
      </w:tblGrid>
      <w:tr w:rsidR="00FF142B" w:rsidRPr="00D72E0D" w14:paraId="730D53ED" w14:textId="77777777" w:rsidTr="008063AB">
        <w:trPr>
          <w:tblHeader/>
        </w:trPr>
        <w:tc>
          <w:tcPr>
            <w:tcW w:w="7257" w:type="dxa"/>
            <w:tcBorders>
              <w:top w:val="single" w:sz="18" w:space="0" w:color="auto"/>
              <w:bottom w:val="single" w:sz="18" w:space="0" w:color="auto"/>
            </w:tcBorders>
            <w:shd w:val="clear" w:color="auto" w:fill="D9D9D9"/>
            <w:vAlign w:val="center"/>
          </w:tcPr>
          <w:p w14:paraId="79EE0B55" w14:textId="77777777" w:rsidR="00FF142B" w:rsidRPr="00D72E0D" w:rsidRDefault="00FF142B" w:rsidP="008063AB">
            <w:pPr>
              <w:keepNext/>
              <w:keepLines/>
              <w:widowControl w:val="0"/>
              <w:spacing w:line="300" w:lineRule="atLeast"/>
              <w:jc w:val="center"/>
              <w:rPr>
                <w:rFonts w:ascii="David" w:hAnsi="David"/>
                <w:b/>
                <w:bCs/>
                <w:rtl/>
              </w:rPr>
            </w:pPr>
            <w:r w:rsidRPr="00D72E0D">
              <w:rPr>
                <w:rFonts w:ascii="David" w:hAnsi="David"/>
                <w:b/>
                <w:bCs/>
                <w:rtl/>
              </w:rPr>
              <w:t>נושא</w:t>
            </w:r>
          </w:p>
        </w:tc>
        <w:tc>
          <w:tcPr>
            <w:tcW w:w="1871" w:type="dxa"/>
            <w:tcBorders>
              <w:top w:val="single" w:sz="18" w:space="0" w:color="auto"/>
              <w:bottom w:val="single" w:sz="18" w:space="0" w:color="auto"/>
            </w:tcBorders>
            <w:shd w:val="clear" w:color="auto" w:fill="D9D9D9"/>
            <w:vAlign w:val="center"/>
          </w:tcPr>
          <w:p w14:paraId="3C35B27E" w14:textId="77777777" w:rsidR="00FF142B" w:rsidRPr="00D72E0D" w:rsidRDefault="00FF142B" w:rsidP="008063AB">
            <w:pPr>
              <w:keepNext/>
              <w:keepLines/>
              <w:widowControl w:val="0"/>
              <w:spacing w:line="300" w:lineRule="atLeast"/>
              <w:jc w:val="center"/>
              <w:rPr>
                <w:rFonts w:ascii="David" w:hAnsi="David"/>
                <w:b/>
                <w:bCs/>
                <w:rtl/>
              </w:rPr>
            </w:pPr>
            <w:r w:rsidRPr="00D72E0D">
              <w:rPr>
                <w:rFonts w:ascii="David" w:hAnsi="David"/>
                <w:b/>
                <w:bCs/>
                <w:rtl/>
              </w:rPr>
              <w:t>שעות מקסימליות לתיק</w:t>
            </w:r>
          </w:p>
        </w:tc>
      </w:tr>
      <w:tr w:rsidR="00FF142B" w:rsidRPr="00D72E0D" w14:paraId="1EE5AF8F" w14:textId="77777777" w:rsidTr="008063AB">
        <w:tc>
          <w:tcPr>
            <w:tcW w:w="7257" w:type="dxa"/>
          </w:tcPr>
          <w:p w14:paraId="6159A83A" w14:textId="77777777" w:rsidR="00FF142B" w:rsidRPr="00D72E0D" w:rsidRDefault="00FF142B" w:rsidP="008063AB">
            <w:pPr>
              <w:keepNext/>
              <w:keepLines/>
              <w:widowControl w:val="0"/>
              <w:spacing w:line="300" w:lineRule="atLeast"/>
              <w:rPr>
                <w:rFonts w:ascii="David" w:hAnsi="David"/>
                <w:rtl/>
              </w:rPr>
            </w:pPr>
            <w:r w:rsidRPr="00D72E0D">
              <w:rPr>
                <w:rFonts w:ascii="David" w:hAnsi="David"/>
                <w:rtl/>
              </w:rPr>
              <w:t xml:space="preserve">ביקורת שטח למוסד  בו רשומים עד </w:t>
            </w:r>
            <w:r w:rsidRPr="00D72E0D">
              <w:rPr>
                <w:rFonts w:ascii="David" w:hAnsi="David"/>
                <w:b/>
                <w:bCs/>
                <w:rtl/>
              </w:rPr>
              <w:t>50</w:t>
            </w:r>
            <w:r w:rsidRPr="00D72E0D">
              <w:rPr>
                <w:rFonts w:ascii="David" w:hAnsi="David"/>
                <w:rtl/>
              </w:rPr>
              <w:t xml:space="preserve">  תלמידים או ביקורת שטח מדגמית</w:t>
            </w:r>
          </w:p>
        </w:tc>
        <w:tc>
          <w:tcPr>
            <w:tcW w:w="1871" w:type="dxa"/>
            <w:tcBorders>
              <w:top w:val="single" w:sz="18" w:space="0" w:color="auto"/>
              <w:bottom w:val="single" w:sz="4" w:space="0" w:color="auto"/>
            </w:tcBorders>
            <w:vAlign w:val="center"/>
          </w:tcPr>
          <w:p w14:paraId="4797A019" w14:textId="4772CEB2" w:rsidR="00FF142B" w:rsidRPr="00D72E0D" w:rsidRDefault="00E10360" w:rsidP="008063AB">
            <w:pPr>
              <w:keepNext/>
              <w:keepLines/>
              <w:widowControl w:val="0"/>
              <w:spacing w:line="300" w:lineRule="atLeast"/>
              <w:jc w:val="center"/>
              <w:rPr>
                <w:rFonts w:ascii="David" w:hAnsi="David"/>
                <w:b/>
                <w:bCs/>
                <w:rtl/>
              </w:rPr>
            </w:pPr>
            <w:r>
              <w:rPr>
                <w:rFonts w:ascii="David" w:hAnsi="David" w:hint="cs"/>
                <w:b/>
                <w:bCs/>
                <w:rtl/>
              </w:rPr>
              <w:t>2.5</w:t>
            </w:r>
          </w:p>
        </w:tc>
      </w:tr>
      <w:tr w:rsidR="00FF142B" w:rsidRPr="00D72E0D" w14:paraId="47630EDD" w14:textId="77777777" w:rsidTr="008063AB">
        <w:tc>
          <w:tcPr>
            <w:tcW w:w="7257" w:type="dxa"/>
          </w:tcPr>
          <w:p w14:paraId="6C8CB792" w14:textId="77777777" w:rsidR="00FF142B" w:rsidRPr="00D72E0D" w:rsidRDefault="00FF142B" w:rsidP="008063AB">
            <w:pPr>
              <w:keepNext/>
              <w:keepLines/>
              <w:widowControl w:val="0"/>
              <w:spacing w:line="300" w:lineRule="atLeast"/>
              <w:rPr>
                <w:rFonts w:ascii="David" w:hAnsi="David"/>
                <w:rtl/>
              </w:rPr>
            </w:pPr>
            <w:r w:rsidRPr="00D72E0D">
              <w:rPr>
                <w:rFonts w:ascii="David" w:hAnsi="David"/>
                <w:rtl/>
              </w:rPr>
              <w:t xml:space="preserve">ביקורת שטח למוסד בו רשומים בין </w:t>
            </w:r>
            <w:r w:rsidRPr="00D72E0D">
              <w:rPr>
                <w:rFonts w:ascii="David" w:hAnsi="David"/>
                <w:b/>
                <w:bCs/>
                <w:rtl/>
              </w:rPr>
              <w:t>51</w:t>
            </w:r>
            <w:r w:rsidRPr="00D72E0D">
              <w:rPr>
                <w:rFonts w:ascii="David" w:hAnsi="David"/>
                <w:rtl/>
              </w:rPr>
              <w:t xml:space="preserve">  ל- </w:t>
            </w:r>
            <w:r w:rsidRPr="00D72E0D">
              <w:rPr>
                <w:rFonts w:ascii="David" w:hAnsi="David"/>
                <w:b/>
                <w:bCs/>
                <w:rtl/>
              </w:rPr>
              <w:t>100</w:t>
            </w:r>
            <w:r w:rsidRPr="00D72E0D">
              <w:rPr>
                <w:rFonts w:ascii="David" w:hAnsi="David"/>
                <w:rtl/>
              </w:rPr>
              <w:t xml:space="preserve"> תלמידים או ביקורת שטח מדגמית</w:t>
            </w:r>
          </w:p>
        </w:tc>
        <w:tc>
          <w:tcPr>
            <w:tcW w:w="1871" w:type="dxa"/>
            <w:tcBorders>
              <w:top w:val="single" w:sz="4" w:space="0" w:color="auto"/>
              <w:bottom w:val="single" w:sz="4" w:space="0" w:color="auto"/>
            </w:tcBorders>
            <w:vAlign w:val="center"/>
          </w:tcPr>
          <w:p w14:paraId="6D6B45D6" w14:textId="1A705CBB" w:rsidR="00FF142B" w:rsidRPr="00D72E0D" w:rsidRDefault="00E10360" w:rsidP="008063AB">
            <w:pPr>
              <w:keepNext/>
              <w:keepLines/>
              <w:widowControl w:val="0"/>
              <w:spacing w:line="300" w:lineRule="atLeast"/>
              <w:jc w:val="center"/>
              <w:rPr>
                <w:rFonts w:ascii="David" w:hAnsi="David"/>
                <w:b/>
                <w:bCs/>
                <w:rtl/>
              </w:rPr>
            </w:pPr>
            <w:r>
              <w:rPr>
                <w:rFonts w:ascii="David" w:hAnsi="David" w:hint="cs"/>
                <w:b/>
                <w:bCs/>
                <w:rtl/>
              </w:rPr>
              <w:t>3.5</w:t>
            </w:r>
          </w:p>
        </w:tc>
      </w:tr>
      <w:tr w:rsidR="00E10360" w:rsidRPr="00D72E0D" w14:paraId="4D06C922" w14:textId="77777777" w:rsidTr="008063AB">
        <w:tc>
          <w:tcPr>
            <w:tcW w:w="7257" w:type="dxa"/>
          </w:tcPr>
          <w:p w14:paraId="650C7E27" w14:textId="5DF64775" w:rsidR="00E10360" w:rsidRPr="00D72E0D" w:rsidRDefault="00E10360" w:rsidP="00E10360">
            <w:pPr>
              <w:keepNext/>
              <w:keepLines/>
              <w:widowControl w:val="0"/>
              <w:spacing w:line="300" w:lineRule="atLeast"/>
              <w:rPr>
                <w:rFonts w:ascii="David" w:hAnsi="David"/>
                <w:rtl/>
              </w:rPr>
            </w:pPr>
            <w:r w:rsidRPr="00D72E0D">
              <w:rPr>
                <w:rFonts w:ascii="David" w:hAnsi="David"/>
                <w:rtl/>
              </w:rPr>
              <w:t xml:space="preserve">ביקורת שטח מלאה למוסד בו רשומים בין </w:t>
            </w:r>
            <w:r w:rsidRPr="00D72E0D">
              <w:rPr>
                <w:rFonts w:ascii="David" w:hAnsi="David"/>
                <w:b/>
                <w:bCs/>
                <w:rtl/>
              </w:rPr>
              <w:t>101</w:t>
            </w:r>
            <w:r w:rsidRPr="00D72E0D">
              <w:rPr>
                <w:rFonts w:ascii="David" w:hAnsi="David"/>
                <w:rtl/>
              </w:rPr>
              <w:t xml:space="preserve"> תלמידים ועד </w:t>
            </w:r>
            <w:r>
              <w:rPr>
                <w:rFonts w:ascii="David" w:hAnsi="David" w:hint="cs"/>
                <w:b/>
                <w:bCs/>
                <w:rtl/>
              </w:rPr>
              <w:t>200</w:t>
            </w:r>
            <w:r w:rsidRPr="00D72E0D">
              <w:rPr>
                <w:rFonts w:ascii="David" w:hAnsi="David"/>
                <w:rtl/>
              </w:rPr>
              <w:t xml:space="preserve"> תלמידים</w:t>
            </w:r>
          </w:p>
        </w:tc>
        <w:tc>
          <w:tcPr>
            <w:tcW w:w="1871" w:type="dxa"/>
            <w:tcBorders>
              <w:top w:val="single" w:sz="4" w:space="0" w:color="auto"/>
              <w:bottom w:val="single" w:sz="4" w:space="0" w:color="auto"/>
            </w:tcBorders>
            <w:vAlign w:val="center"/>
          </w:tcPr>
          <w:p w14:paraId="2B50923C" w14:textId="0868FF0D" w:rsidR="00E10360" w:rsidRPr="00D72E0D" w:rsidRDefault="00E10360" w:rsidP="00E10360">
            <w:pPr>
              <w:keepNext/>
              <w:keepLines/>
              <w:widowControl w:val="0"/>
              <w:spacing w:line="300" w:lineRule="atLeast"/>
              <w:jc w:val="center"/>
              <w:rPr>
                <w:rFonts w:ascii="David" w:hAnsi="David"/>
                <w:b/>
                <w:bCs/>
                <w:rtl/>
              </w:rPr>
            </w:pPr>
            <w:r>
              <w:rPr>
                <w:rFonts w:ascii="David" w:hAnsi="David" w:hint="cs"/>
                <w:b/>
                <w:bCs/>
                <w:rtl/>
              </w:rPr>
              <w:t>5</w:t>
            </w:r>
          </w:p>
        </w:tc>
      </w:tr>
      <w:tr w:rsidR="00E10360" w:rsidRPr="00D72E0D" w14:paraId="1E75897B" w14:textId="77777777" w:rsidTr="008063AB">
        <w:tc>
          <w:tcPr>
            <w:tcW w:w="7257" w:type="dxa"/>
          </w:tcPr>
          <w:p w14:paraId="185F062E" w14:textId="0CF631AE" w:rsidR="00E10360" w:rsidRPr="00D72E0D" w:rsidRDefault="00E10360" w:rsidP="00E10360">
            <w:pPr>
              <w:keepNext/>
              <w:keepLines/>
              <w:widowControl w:val="0"/>
              <w:spacing w:line="300" w:lineRule="atLeast"/>
              <w:rPr>
                <w:rFonts w:ascii="David" w:hAnsi="David"/>
                <w:rtl/>
              </w:rPr>
            </w:pPr>
            <w:r w:rsidRPr="00D72E0D">
              <w:rPr>
                <w:rFonts w:ascii="David" w:hAnsi="David"/>
                <w:rtl/>
              </w:rPr>
              <w:t xml:space="preserve">ביקורת שטח מלאה למוסד בו רשומים בין </w:t>
            </w:r>
            <w:r>
              <w:rPr>
                <w:rFonts w:ascii="David" w:hAnsi="David" w:hint="cs"/>
                <w:b/>
                <w:bCs/>
                <w:rtl/>
              </w:rPr>
              <w:t>201</w:t>
            </w:r>
            <w:r w:rsidRPr="00D72E0D">
              <w:rPr>
                <w:rFonts w:ascii="David" w:hAnsi="David"/>
                <w:rtl/>
              </w:rPr>
              <w:t xml:space="preserve"> תלמידים ועד </w:t>
            </w:r>
            <w:r>
              <w:rPr>
                <w:rFonts w:ascii="David" w:hAnsi="David" w:hint="cs"/>
                <w:b/>
                <w:bCs/>
                <w:rtl/>
              </w:rPr>
              <w:t>300</w:t>
            </w:r>
            <w:r w:rsidRPr="00D72E0D">
              <w:rPr>
                <w:rFonts w:ascii="David" w:hAnsi="David"/>
                <w:rtl/>
              </w:rPr>
              <w:t xml:space="preserve"> תלמידים</w:t>
            </w:r>
          </w:p>
        </w:tc>
        <w:tc>
          <w:tcPr>
            <w:tcW w:w="1871" w:type="dxa"/>
            <w:tcBorders>
              <w:top w:val="single" w:sz="4" w:space="0" w:color="auto"/>
              <w:bottom w:val="single" w:sz="4" w:space="0" w:color="auto"/>
            </w:tcBorders>
            <w:vAlign w:val="center"/>
          </w:tcPr>
          <w:p w14:paraId="107CCA9C" w14:textId="1C215458" w:rsidR="00E10360" w:rsidRPr="00D72E0D" w:rsidRDefault="00E10360" w:rsidP="00E10360">
            <w:pPr>
              <w:keepNext/>
              <w:keepLines/>
              <w:widowControl w:val="0"/>
              <w:spacing w:line="300" w:lineRule="atLeast"/>
              <w:jc w:val="center"/>
              <w:rPr>
                <w:rFonts w:ascii="David" w:hAnsi="David"/>
                <w:b/>
                <w:bCs/>
                <w:rtl/>
              </w:rPr>
            </w:pPr>
            <w:r>
              <w:rPr>
                <w:rFonts w:ascii="David" w:hAnsi="David" w:hint="cs"/>
                <w:b/>
                <w:bCs/>
                <w:rtl/>
              </w:rPr>
              <w:t>7</w:t>
            </w:r>
          </w:p>
        </w:tc>
      </w:tr>
      <w:tr w:rsidR="00E10360" w:rsidRPr="00D72E0D" w14:paraId="2F010EA8" w14:textId="77777777" w:rsidTr="008063AB">
        <w:tc>
          <w:tcPr>
            <w:tcW w:w="7257" w:type="dxa"/>
          </w:tcPr>
          <w:p w14:paraId="1E28001D" w14:textId="02039B51" w:rsidR="00E10360" w:rsidRPr="00D72E0D" w:rsidRDefault="00E10360" w:rsidP="00E10360">
            <w:pPr>
              <w:keepNext/>
              <w:keepLines/>
              <w:widowControl w:val="0"/>
              <w:spacing w:line="300" w:lineRule="atLeast"/>
              <w:rPr>
                <w:rFonts w:ascii="David" w:hAnsi="David"/>
                <w:rtl/>
              </w:rPr>
            </w:pPr>
            <w:r w:rsidRPr="00D72E0D">
              <w:rPr>
                <w:rFonts w:ascii="David" w:hAnsi="David"/>
                <w:rtl/>
              </w:rPr>
              <w:t xml:space="preserve">ביקורת שטח מלאה למוסד בו רשומים בין </w:t>
            </w:r>
            <w:r>
              <w:rPr>
                <w:rFonts w:ascii="David" w:hAnsi="David" w:hint="cs"/>
                <w:b/>
                <w:bCs/>
                <w:rtl/>
              </w:rPr>
              <w:t>301</w:t>
            </w:r>
            <w:r w:rsidRPr="00D72E0D">
              <w:rPr>
                <w:rFonts w:ascii="David" w:hAnsi="David"/>
                <w:rtl/>
              </w:rPr>
              <w:t xml:space="preserve"> תלמידים ועד </w:t>
            </w:r>
            <w:r>
              <w:rPr>
                <w:rFonts w:ascii="David" w:hAnsi="David" w:hint="cs"/>
                <w:b/>
                <w:bCs/>
                <w:rtl/>
              </w:rPr>
              <w:t>400</w:t>
            </w:r>
            <w:r w:rsidRPr="00D72E0D">
              <w:rPr>
                <w:rFonts w:ascii="David" w:hAnsi="David"/>
                <w:rtl/>
              </w:rPr>
              <w:t xml:space="preserve"> תלמידים</w:t>
            </w:r>
          </w:p>
        </w:tc>
        <w:tc>
          <w:tcPr>
            <w:tcW w:w="1871" w:type="dxa"/>
            <w:tcBorders>
              <w:top w:val="single" w:sz="4" w:space="0" w:color="auto"/>
              <w:bottom w:val="single" w:sz="4" w:space="0" w:color="auto"/>
            </w:tcBorders>
            <w:vAlign w:val="center"/>
          </w:tcPr>
          <w:p w14:paraId="7F99167F" w14:textId="2E6F5167" w:rsidR="00E10360" w:rsidRPr="00D72E0D" w:rsidRDefault="00E10360" w:rsidP="00E10360">
            <w:pPr>
              <w:keepNext/>
              <w:keepLines/>
              <w:widowControl w:val="0"/>
              <w:spacing w:line="300" w:lineRule="atLeast"/>
              <w:jc w:val="center"/>
              <w:rPr>
                <w:rFonts w:ascii="David" w:hAnsi="David"/>
                <w:b/>
                <w:bCs/>
                <w:rtl/>
              </w:rPr>
            </w:pPr>
            <w:r>
              <w:rPr>
                <w:rFonts w:ascii="David" w:hAnsi="David" w:hint="cs"/>
                <w:b/>
                <w:bCs/>
                <w:rtl/>
              </w:rPr>
              <w:t>10</w:t>
            </w:r>
          </w:p>
        </w:tc>
      </w:tr>
      <w:tr w:rsidR="00E10360" w:rsidRPr="00D72E0D" w14:paraId="54D52E35" w14:textId="77777777" w:rsidTr="008063AB">
        <w:tc>
          <w:tcPr>
            <w:tcW w:w="7257" w:type="dxa"/>
          </w:tcPr>
          <w:p w14:paraId="71D2C238" w14:textId="67CA411E" w:rsidR="00E10360" w:rsidRPr="00D72E0D" w:rsidRDefault="00E10360" w:rsidP="00E10360">
            <w:pPr>
              <w:keepNext/>
              <w:keepLines/>
              <w:widowControl w:val="0"/>
              <w:spacing w:line="300" w:lineRule="atLeast"/>
              <w:rPr>
                <w:rFonts w:ascii="David" w:hAnsi="David"/>
                <w:rtl/>
              </w:rPr>
            </w:pPr>
            <w:r w:rsidRPr="00D72E0D">
              <w:rPr>
                <w:rFonts w:ascii="David" w:hAnsi="David"/>
                <w:rtl/>
              </w:rPr>
              <w:t xml:space="preserve">ביקורת שטח מלאה למוסד בו רשומים בין </w:t>
            </w:r>
            <w:r>
              <w:rPr>
                <w:rFonts w:ascii="David" w:hAnsi="David" w:hint="cs"/>
                <w:b/>
                <w:bCs/>
                <w:rtl/>
              </w:rPr>
              <w:t>401</w:t>
            </w:r>
            <w:r w:rsidRPr="00D72E0D">
              <w:rPr>
                <w:rFonts w:ascii="David" w:hAnsi="David"/>
                <w:rtl/>
              </w:rPr>
              <w:t xml:space="preserve"> תלמידים ועד </w:t>
            </w:r>
            <w:r w:rsidRPr="00D72E0D">
              <w:rPr>
                <w:rFonts w:ascii="David" w:hAnsi="David"/>
                <w:b/>
                <w:bCs/>
                <w:rtl/>
              </w:rPr>
              <w:t>7</w:t>
            </w:r>
            <w:r>
              <w:rPr>
                <w:rFonts w:ascii="David" w:hAnsi="David" w:hint="cs"/>
                <w:b/>
                <w:bCs/>
                <w:rtl/>
              </w:rPr>
              <w:t>0</w:t>
            </w:r>
            <w:r w:rsidRPr="00D72E0D">
              <w:rPr>
                <w:rFonts w:ascii="David" w:hAnsi="David"/>
                <w:b/>
                <w:bCs/>
                <w:rtl/>
              </w:rPr>
              <w:t>0</w:t>
            </w:r>
            <w:r w:rsidRPr="00D72E0D">
              <w:rPr>
                <w:rFonts w:ascii="David" w:hAnsi="David"/>
                <w:rtl/>
              </w:rPr>
              <w:t xml:space="preserve"> תלמידים</w:t>
            </w:r>
          </w:p>
        </w:tc>
        <w:tc>
          <w:tcPr>
            <w:tcW w:w="1871" w:type="dxa"/>
            <w:tcBorders>
              <w:top w:val="single" w:sz="4" w:space="0" w:color="auto"/>
              <w:bottom w:val="single" w:sz="4" w:space="0" w:color="auto"/>
            </w:tcBorders>
            <w:vAlign w:val="center"/>
          </w:tcPr>
          <w:p w14:paraId="3D71E118" w14:textId="55311D4C" w:rsidR="00E10360" w:rsidRPr="00D72E0D" w:rsidRDefault="00224148" w:rsidP="00E10360">
            <w:pPr>
              <w:keepNext/>
              <w:keepLines/>
              <w:widowControl w:val="0"/>
              <w:spacing w:line="300" w:lineRule="atLeast"/>
              <w:jc w:val="center"/>
              <w:rPr>
                <w:rFonts w:ascii="David" w:hAnsi="David"/>
                <w:b/>
                <w:bCs/>
                <w:rtl/>
              </w:rPr>
            </w:pPr>
            <w:r>
              <w:rPr>
                <w:rFonts w:ascii="David" w:hAnsi="David" w:hint="cs"/>
                <w:b/>
                <w:bCs/>
                <w:rtl/>
              </w:rPr>
              <w:t>14</w:t>
            </w:r>
          </w:p>
        </w:tc>
      </w:tr>
      <w:tr w:rsidR="00E10360" w:rsidRPr="00D72E0D" w14:paraId="36FE3DBF" w14:textId="77777777" w:rsidTr="008063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7257" w:type="dxa"/>
            <w:tcBorders>
              <w:left w:val="single" w:sz="18" w:space="0" w:color="auto"/>
              <w:right w:val="single" w:sz="4" w:space="0" w:color="auto"/>
            </w:tcBorders>
          </w:tcPr>
          <w:p w14:paraId="115A94F4" w14:textId="58EF6D8A" w:rsidR="00E10360" w:rsidRPr="00D72E0D" w:rsidRDefault="00E10360" w:rsidP="00E10360">
            <w:pPr>
              <w:keepNext/>
              <w:keepLines/>
              <w:widowControl w:val="0"/>
              <w:spacing w:line="300" w:lineRule="atLeast"/>
              <w:rPr>
                <w:rFonts w:ascii="David" w:hAnsi="David"/>
                <w:rtl/>
              </w:rPr>
            </w:pPr>
            <w:r w:rsidRPr="00D72E0D">
              <w:rPr>
                <w:rFonts w:ascii="David" w:hAnsi="David"/>
                <w:rtl/>
              </w:rPr>
              <w:t xml:space="preserve">ביקורת שטח למוסד בו רשומים מעל ל- </w:t>
            </w:r>
            <w:r>
              <w:rPr>
                <w:rFonts w:ascii="David" w:hAnsi="David" w:hint="cs"/>
                <w:b/>
                <w:bCs/>
                <w:rtl/>
              </w:rPr>
              <w:t>701</w:t>
            </w:r>
            <w:r w:rsidRPr="00D72E0D">
              <w:rPr>
                <w:rFonts w:ascii="David" w:hAnsi="David"/>
                <w:rtl/>
              </w:rPr>
              <w:t xml:space="preserve"> תלמידים</w:t>
            </w:r>
          </w:p>
        </w:tc>
        <w:tc>
          <w:tcPr>
            <w:tcW w:w="1871" w:type="dxa"/>
            <w:tcBorders>
              <w:top w:val="single" w:sz="4" w:space="0" w:color="auto"/>
              <w:left w:val="single" w:sz="4" w:space="0" w:color="auto"/>
              <w:bottom w:val="single" w:sz="4" w:space="0" w:color="auto"/>
              <w:right w:val="single" w:sz="18" w:space="0" w:color="auto"/>
            </w:tcBorders>
            <w:vAlign w:val="center"/>
          </w:tcPr>
          <w:p w14:paraId="5B11051E" w14:textId="77777777" w:rsidR="00E10360" w:rsidRPr="00D72E0D" w:rsidRDefault="00E10360" w:rsidP="00E10360">
            <w:pPr>
              <w:keepNext/>
              <w:keepLines/>
              <w:widowControl w:val="0"/>
              <w:spacing w:line="300" w:lineRule="atLeast"/>
              <w:jc w:val="center"/>
              <w:rPr>
                <w:rFonts w:ascii="David" w:hAnsi="David"/>
                <w:b/>
                <w:bCs/>
                <w:rtl/>
              </w:rPr>
            </w:pPr>
            <w:r w:rsidRPr="00D72E0D">
              <w:rPr>
                <w:rFonts w:ascii="David" w:hAnsi="David"/>
                <w:b/>
                <w:bCs/>
                <w:rtl/>
              </w:rPr>
              <w:t>הקצאה לפי העניין</w:t>
            </w:r>
          </w:p>
        </w:tc>
      </w:tr>
      <w:tr w:rsidR="00E10360" w:rsidRPr="00D72E0D" w14:paraId="2D1E5A6F" w14:textId="77777777" w:rsidTr="008063AB">
        <w:tc>
          <w:tcPr>
            <w:tcW w:w="7257" w:type="dxa"/>
            <w:tcBorders>
              <w:bottom w:val="single" w:sz="18" w:space="0" w:color="auto"/>
            </w:tcBorders>
          </w:tcPr>
          <w:p w14:paraId="529386CD" w14:textId="77777777" w:rsidR="00E10360" w:rsidRPr="00D72E0D" w:rsidRDefault="00E10360" w:rsidP="00E10360">
            <w:pPr>
              <w:keepNext/>
              <w:keepLines/>
              <w:widowControl w:val="0"/>
              <w:spacing w:line="300" w:lineRule="atLeast"/>
              <w:rPr>
                <w:rFonts w:ascii="David" w:hAnsi="David"/>
                <w:rtl/>
              </w:rPr>
            </w:pPr>
            <w:r w:rsidRPr="00D72E0D">
              <w:rPr>
                <w:rFonts w:ascii="David" w:hAnsi="David"/>
                <w:rtl/>
              </w:rPr>
              <w:t>ליווי יחידות בתהליך התמיכות</w:t>
            </w:r>
          </w:p>
        </w:tc>
        <w:tc>
          <w:tcPr>
            <w:tcW w:w="1871" w:type="dxa"/>
            <w:tcBorders>
              <w:top w:val="single" w:sz="4" w:space="0" w:color="auto"/>
              <w:bottom w:val="single" w:sz="18" w:space="0" w:color="auto"/>
            </w:tcBorders>
            <w:vAlign w:val="center"/>
          </w:tcPr>
          <w:p w14:paraId="00A74C14" w14:textId="77777777" w:rsidR="00E10360" w:rsidRPr="00D72E0D" w:rsidRDefault="00E10360" w:rsidP="00E10360">
            <w:pPr>
              <w:keepNext/>
              <w:keepLines/>
              <w:widowControl w:val="0"/>
              <w:spacing w:line="300" w:lineRule="atLeast"/>
              <w:jc w:val="center"/>
              <w:rPr>
                <w:rFonts w:ascii="David" w:hAnsi="David"/>
                <w:b/>
                <w:bCs/>
                <w:rtl/>
              </w:rPr>
            </w:pPr>
            <w:r w:rsidRPr="00D72E0D">
              <w:rPr>
                <w:rFonts w:ascii="David" w:hAnsi="David"/>
                <w:b/>
                <w:bCs/>
                <w:rtl/>
              </w:rPr>
              <w:t>הקצאה לפי העניין</w:t>
            </w:r>
          </w:p>
        </w:tc>
      </w:tr>
    </w:tbl>
    <w:p w14:paraId="3D1E4975" w14:textId="77777777" w:rsidR="00D217A5" w:rsidRDefault="00D217A5" w:rsidP="00D217A5">
      <w:pPr>
        <w:widowControl w:val="0"/>
        <w:numPr>
          <w:ilvl w:val="0"/>
          <w:numId w:val="40"/>
        </w:numPr>
        <w:tabs>
          <w:tab w:val="clear" w:pos="3402"/>
          <w:tab w:val="num" w:pos="850"/>
        </w:tabs>
        <w:spacing w:line="300" w:lineRule="atLeast"/>
        <w:ind w:left="1842" w:hanging="1559"/>
        <w:rPr>
          <w:lang w:eastAsia="en-US"/>
        </w:rPr>
      </w:pPr>
      <w:r>
        <w:rPr>
          <w:rtl/>
          <w:lang w:eastAsia="en-US"/>
        </w:rPr>
        <w:t xml:space="preserve">תוספת שעות תיתכן עפ"י צורך ספציפי ובאישור מראש ובכתב של </w:t>
      </w:r>
      <w:r>
        <w:rPr>
          <w:rFonts w:hint="cs"/>
          <w:rtl/>
          <w:lang w:eastAsia="en-US"/>
        </w:rPr>
        <w:t>מנהל האשכול.</w:t>
      </w:r>
    </w:p>
    <w:p w14:paraId="4DF4DCDA" w14:textId="77777777" w:rsidR="00D217A5" w:rsidRPr="004300CA" w:rsidRDefault="00D217A5" w:rsidP="00D217A5">
      <w:pPr>
        <w:widowControl w:val="0"/>
        <w:numPr>
          <w:ilvl w:val="0"/>
          <w:numId w:val="40"/>
        </w:numPr>
        <w:tabs>
          <w:tab w:val="clear" w:pos="3402"/>
          <w:tab w:val="num" w:pos="850"/>
        </w:tabs>
        <w:spacing w:line="300" w:lineRule="atLeast"/>
        <w:ind w:left="850"/>
        <w:rPr>
          <w:spacing w:val="-4"/>
          <w:lang w:eastAsia="en-US"/>
        </w:rPr>
      </w:pPr>
      <w:r w:rsidRPr="004300CA">
        <w:rPr>
          <w:spacing w:val="-4"/>
          <w:rtl/>
          <w:lang w:eastAsia="en-US"/>
        </w:rPr>
        <w:t xml:space="preserve">ביצוע ביקורת בנושאים ייחודיים למוסד/בעלות – יקבע ע"י </w:t>
      </w:r>
      <w:r w:rsidRPr="004300CA">
        <w:rPr>
          <w:rFonts w:hint="cs"/>
          <w:spacing w:val="-4"/>
          <w:rtl/>
          <w:lang w:eastAsia="en-US"/>
        </w:rPr>
        <w:t>מנהל האשכול</w:t>
      </w:r>
      <w:r w:rsidRPr="004300CA">
        <w:rPr>
          <w:spacing w:val="-4"/>
          <w:rtl/>
          <w:lang w:eastAsia="en-US"/>
        </w:rPr>
        <w:t xml:space="preserve"> טרם ביצוע הביקורת ו/או במהלכה.</w:t>
      </w:r>
    </w:p>
    <w:p w14:paraId="45C97EBF" w14:textId="77777777" w:rsidR="00D217A5" w:rsidRDefault="00D217A5" w:rsidP="00D217A5">
      <w:pPr>
        <w:widowControl w:val="0"/>
        <w:numPr>
          <w:ilvl w:val="0"/>
          <w:numId w:val="40"/>
        </w:numPr>
        <w:tabs>
          <w:tab w:val="clear" w:pos="3402"/>
          <w:tab w:val="num" w:pos="850"/>
        </w:tabs>
        <w:spacing w:line="300" w:lineRule="atLeast"/>
        <w:ind w:left="1842" w:hanging="1559"/>
        <w:rPr>
          <w:lang w:eastAsia="en-US"/>
        </w:rPr>
      </w:pPr>
      <w:r>
        <w:rPr>
          <w:rtl/>
          <w:lang w:eastAsia="en-US"/>
        </w:rPr>
        <w:t>הביקורת עשויה לכלול נושאים נוספים לפי החלטת מנהל האשכול, לרבות תהליכי ליווי.</w:t>
      </w:r>
    </w:p>
    <w:p w14:paraId="0F5DE066" w14:textId="77777777" w:rsidR="00D001C8" w:rsidRDefault="00D001C8" w:rsidP="00C8418D">
      <w:pPr>
        <w:widowControl w:val="0"/>
        <w:numPr>
          <w:ilvl w:val="0"/>
          <w:numId w:val="40"/>
        </w:numPr>
        <w:tabs>
          <w:tab w:val="clear" w:pos="3402"/>
          <w:tab w:val="num" w:pos="850"/>
        </w:tabs>
        <w:spacing w:line="300" w:lineRule="atLeast"/>
        <w:ind w:left="850"/>
        <w:rPr>
          <w:lang w:eastAsia="en-US"/>
        </w:rPr>
      </w:pPr>
      <w:r>
        <w:rPr>
          <w:rFonts w:hint="cs"/>
          <w:rtl/>
          <w:lang w:eastAsia="en-US"/>
        </w:rPr>
        <w:t>ביקורות במוסדות ציבור נתמכים לפי פעילות יקבעו בהתאם לפריסת הפעילות לפי שיקול דעת מנהל האשכול.</w:t>
      </w:r>
    </w:p>
    <w:p w14:paraId="351D793E" w14:textId="77777777" w:rsidR="00FF142B" w:rsidRDefault="00FF142B" w:rsidP="00FF142B">
      <w:pPr>
        <w:widowControl w:val="0"/>
        <w:tabs>
          <w:tab w:val="num" w:pos="2835"/>
        </w:tabs>
        <w:ind w:left="1842"/>
      </w:pPr>
    </w:p>
    <w:p w14:paraId="159D5893" w14:textId="77777777" w:rsidR="007A4767" w:rsidRPr="00D3359F" w:rsidRDefault="007A4767" w:rsidP="00FF142B">
      <w:pPr>
        <w:widowControl w:val="0"/>
        <w:numPr>
          <w:ilvl w:val="1"/>
          <w:numId w:val="15"/>
        </w:numPr>
        <w:ind w:left="1275" w:hanging="567"/>
        <w:rPr>
          <w:b/>
          <w:bCs/>
          <w:u w:val="single"/>
          <w:lang w:eastAsia="en-US"/>
        </w:rPr>
      </w:pPr>
      <w:r w:rsidRPr="00D3359F">
        <w:rPr>
          <w:rFonts w:hint="cs"/>
          <w:b/>
          <w:bCs/>
          <w:u w:val="single"/>
          <w:rtl/>
          <w:lang w:eastAsia="en-US"/>
        </w:rPr>
        <w:t>אשכול 3-</w:t>
      </w:r>
      <w:r w:rsidRPr="00D3359F">
        <w:rPr>
          <w:b/>
          <w:bCs/>
          <w:u w:val="single"/>
          <w:rtl/>
          <w:lang w:eastAsia="en-US"/>
        </w:rPr>
        <w:t xml:space="preserve"> </w:t>
      </w:r>
      <w:r w:rsidRPr="00D3359F">
        <w:rPr>
          <w:rFonts w:hint="cs"/>
          <w:b/>
          <w:bCs/>
          <w:u w:val="single"/>
          <w:rtl/>
          <w:lang w:eastAsia="en-US"/>
        </w:rPr>
        <w:t>ביקורת על בעלויות של מוסדות חינוך ורשויות מקומיות וליווי תוכניות הבראה</w:t>
      </w:r>
    </w:p>
    <w:p w14:paraId="6996ABA6" w14:textId="77777777" w:rsidR="007A4767" w:rsidRDefault="007A4767" w:rsidP="00FF142B">
      <w:pPr>
        <w:widowControl w:val="0"/>
        <w:ind w:left="1701"/>
        <w:rPr>
          <w:rtl/>
        </w:rPr>
      </w:pPr>
      <w:r>
        <w:rPr>
          <w:rFonts w:hint="cs"/>
          <w:rtl/>
        </w:rPr>
        <w:t>במסגרת אשכול זה יבוצעו בקורות בין היתר</w:t>
      </w:r>
      <w:r w:rsidRPr="007B0B85">
        <w:rPr>
          <w:rFonts w:hint="cs"/>
          <w:rtl/>
        </w:rPr>
        <w:t xml:space="preserve"> לגורמים הבאים:</w:t>
      </w:r>
    </w:p>
    <w:p w14:paraId="4D0D4E29" w14:textId="77777777" w:rsidR="007A4767" w:rsidRPr="00FF142B" w:rsidRDefault="007A4767" w:rsidP="00FF142B">
      <w:pPr>
        <w:widowControl w:val="0"/>
        <w:numPr>
          <w:ilvl w:val="2"/>
          <w:numId w:val="15"/>
        </w:numPr>
        <w:ind w:left="1701" w:hanging="709"/>
      </w:pPr>
      <w:r w:rsidRPr="00FF142B">
        <w:rPr>
          <w:rFonts w:hint="cs"/>
          <w:rtl/>
        </w:rPr>
        <w:t>רשויות מקומיות</w:t>
      </w:r>
    </w:p>
    <w:p w14:paraId="478379B1" w14:textId="77777777" w:rsidR="007A4767" w:rsidRDefault="007A4767" w:rsidP="00FF142B">
      <w:pPr>
        <w:widowControl w:val="0"/>
        <w:ind w:left="1701"/>
        <w:rPr>
          <w:rtl/>
        </w:rPr>
      </w:pPr>
      <w:r w:rsidRPr="00CA5303">
        <w:rPr>
          <w:rtl/>
        </w:rPr>
        <w:t xml:space="preserve">בדיקת </w:t>
      </w:r>
      <w:r>
        <w:rPr>
          <w:rFonts w:hint="cs"/>
          <w:rtl/>
        </w:rPr>
        <w:t xml:space="preserve">רשויות מקומיות </w:t>
      </w:r>
      <w:r w:rsidRPr="00CA5303">
        <w:rPr>
          <w:rtl/>
        </w:rPr>
        <w:t xml:space="preserve">אשר המשרד </w:t>
      </w:r>
      <w:r>
        <w:rPr>
          <w:rFonts w:hint="cs"/>
          <w:rtl/>
        </w:rPr>
        <w:t>מתקצב בהיבטים כספיים שונים.</w:t>
      </w:r>
    </w:p>
    <w:p w14:paraId="4ED5D040" w14:textId="77777777" w:rsidR="007A4767" w:rsidRPr="00FF142B" w:rsidRDefault="007A4767" w:rsidP="00FF142B">
      <w:pPr>
        <w:widowControl w:val="0"/>
        <w:numPr>
          <w:ilvl w:val="2"/>
          <w:numId w:val="15"/>
        </w:numPr>
        <w:ind w:left="1701" w:hanging="709"/>
      </w:pPr>
      <w:r w:rsidRPr="00FF142B">
        <w:rPr>
          <w:rFonts w:hint="cs"/>
          <w:rtl/>
        </w:rPr>
        <w:t>בעלויות על מוסדות חינוך</w:t>
      </w:r>
    </w:p>
    <w:p w14:paraId="19AC18A5" w14:textId="2170B6CB" w:rsidR="007A4767" w:rsidRDefault="007A4767" w:rsidP="00FF142B">
      <w:pPr>
        <w:widowControl w:val="0"/>
        <w:ind w:left="1701"/>
        <w:rPr>
          <w:rtl/>
        </w:rPr>
      </w:pPr>
      <w:r w:rsidRPr="000F3BA7">
        <w:rPr>
          <w:rtl/>
        </w:rPr>
        <w:t xml:space="preserve">בדיקת </w:t>
      </w:r>
      <w:r w:rsidRPr="000F3BA7">
        <w:rPr>
          <w:rFonts w:hint="cs"/>
          <w:rtl/>
        </w:rPr>
        <w:t xml:space="preserve">בעלויות על מוסדות חינוך </w:t>
      </w:r>
      <w:r w:rsidRPr="000F3BA7">
        <w:rPr>
          <w:rtl/>
        </w:rPr>
        <w:t xml:space="preserve">אשר המשרד </w:t>
      </w:r>
      <w:r w:rsidRPr="000F3BA7">
        <w:rPr>
          <w:rFonts w:hint="cs"/>
          <w:rtl/>
        </w:rPr>
        <w:t>מתקצב בהיבטים כספיים שונים.</w:t>
      </w:r>
    </w:p>
    <w:p w14:paraId="12C0F269" w14:textId="77777777" w:rsidR="00FF142B" w:rsidRDefault="00FF142B" w:rsidP="00FF142B">
      <w:pPr>
        <w:widowControl w:val="0"/>
        <w:numPr>
          <w:ilvl w:val="2"/>
          <w:numId w:val="15"/>
        </w:numPr>
        <w:ind w:left="1701" w:hanging="709"/>
      </w:pPr>
      <w:r>
        <w:rPr>
          <w:rFonts w:hint="cs"/>
          <w:rtl/>
        </w:rPr>
        <w:t>הקצאת שעות:</w:t>
      </w:r>
    </w:p>
    <w:p w14:paraId="20C84365" w14:textId="62856523" w:rsidR="001F7DBE" w:rsidRDefault="001F7DBE" w:rsidP="00C8418D">
      <w:pPr>
        <w:widowControl w:val="0"/>
        <w:ind w:left="1701"/>
      </w:pPr>
      <w:r>
        <w:rPr>
          <w:rFonts w:hint="cs"/>
          <w:rtl/>
        </w:rPr>
        <w:t>שעות העבודה אשר בוצעו באשכול זה בשנת 2022 עמדו על כ-</w:t>
      </w:r>
      <w:r w:rsidR="001D475C">
        <w:rPr>
          <w:rFonts w:hint="cs"/>
          <w:rtl/>
        </w:rPr>
        <w:t>70</w:t>
      </w:r>
      <w:r>
        <w:rPr>
          <w:rFonts w:hint="cs"/>
          <w:rtl/>
        </w:rPr>
        <w:t>,000 שעות. יובהר כי נתון זה ניתן לצורך היערכות המציעים בלבד והוא לא יחייב את המשרד. הקצאת השעות בפועל תבוצע לפי צרכי המשרד המשתנים ובכפוף לקיומו של תקציב לביצוע הפעילות.</w:t>
      </w:r>
    </w:p>
    <w:p w14:paraId="045F7C33" w14:textId="77777777" w:rsidR="001F7DBE" w:rsidRDefault="001F7DBE" w:rsidP="00C8418D">
      <w:pPr>
        <w:widowControl w:val="0"/>
        <w:ind w:left="1701"/>
      </w:pPr>
    </w:p>
    <w:tbl>
      <w:tblPr>
        <w:bidiVisual/>
        <w:tblW w:w="7710" w:type="dxa"/>
        <w:tblInd w:w="20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Look w:val="00A0" w:firstRow="1" w:lastRow="0" w:firstColumn="1" w:lastColumn="0" w:noHBand="0" w:noVBand="0"/>
      </w:tblPr>
      <w:tblGrid>
        <w:gridCol w:w="3402"/>
        <w:gridCol w:w="2154"/>
        <w:gridCol w:w="2154"/>
      </w:tblGrid>
      <w:tr w:rsidR="00FF142B" w:rsidRPr="00D72E0D" w14:paraId="4647AF48" w14:textId="77777777" w:rsidTr="008063AB">
        <w:trPr>
          <w:tblHeader/>
        </w:trPr>
        <w:tc>
          <w:tcPr>
            <w:tcW w:w="3402" w:type="dxa"/>
            <w:tcBorders>
              <w:top w:val="single" w:sz="18" w:space="0" w:color="auto"/>
              <w:bottom w:val="single" w:sz="18" w:space="0" w:color="auto"/>
            </w:tcBorders>
            <w:shd w:val="clear" w:color="auto" w:fill="D9D9D9"/>
            <w:vAlign w:val="center"/>
          </w:tcPr>
          <w:p w14:paraId="74393B4A" w14:textId="77777777" w:rsidR="00FF142B" w:rsidRPr="00D72E0D" w:rsidRDefault="00FF142B" w:rsidP="008063AB">
            <w:pPr>
              <w:keepNext/>
              <w:keepLines/>
              <w:widowControl w:val="0"/>
              <w:spacing w:line="300" w:lineRule="atLeast"/>
              <w:jc w:val="center"/>
              <w:rPr>
                <w:rFonts w:ascii="David" w:hAnsi="David"/>
                <w:b/>
                <w:bCs/>
                <w:rtl/>
              </w:rPr>
            </w:pPr>
            <w:r w:rsidRPr="00D72E0D">
              <w:rPr>
                <w:rFonts w:ascii="David" w:hAnsi="David"/>
                <w:b/>
                <w:bCs/>
                <w:rtl/>
              </w:rPr>
              <w:t>נושא</w:t>
            </w:r>
          </w:p>
        </w:tc>
        <w:tc>
          <w:tcPr>
            <w:tcW w:w="2154" w:type="dxa"/>
            <w:tcBorders>
              <w:top w:val="single" w:sz="18" w:space="0" w:color="auto"/>
              <w:bottom w:val="single" w:sz="18" w:space="0" w:color="auto"/>
            </w:tcBorders>
            <w:shd w:val="clear" w:color="auto" w:fill="D9D9D9"/>
            <w:vAlign w:val="center"/>
          </w:tcPr>
          <w:p w14:paraId="52A478F9" w14:textId="77777777" w:rsidR="00FF142B" w:rsidRPr="00D72E0D" w:rsidRDefault="00FF142B" w:rsidP="008063AB">
            <w:pPr>
              <w:keepNext/>
              <w:keepLines/>
              <w:widowControl w:val="0"/>
              <w:spacing w:line="300" w:lineRule="atLeast"/>
              <w:jc w:val="center"/>
              <w:rPr>
                <w:rFonts w:ascii="David" w:hAnsi="David"/>
                <w:b/>
                <w:bCs/>
                <w:rtl/>
              </w:rPr>
            </w:pPr>
            <w:r w:rsidRPr="00D72E0D">
              <w:rPr>
                <w:rFonts w:ascii="David" w:hAnsi="David"/>
                <w:b/>
                <w:bCs/>
                <w:rtl/>
              </w:rPr>
              <w:t>שעות מקסימליות לתיק</w:t>
            </w:r>
          </w:p>
        </w:tc>
        <w:tc>
          <w:tcPr>
            <w:tcW w:w="2154" w:type="dxa"/>
            <w:tcBorders>
              <w:top w:val="single" w:sz="18" w:space="0" w:color="auto"/>
              <w:bottom w:val="single" w:sz="18" w:space="0" w:color="auto"/>
            </w:tcBorders>
            <w:shd w:val="clear" w:color="auto" w:fill="D9D9D9"/>
            <w:vAlign w:val="center"/>
          </w:tcPr>
          <w:p w14:paraId="0AC1C24D" w14:textId="77777777" w:rsidR="00FF142B" w:rsidRPr="00D72E0D" w:rsidRDefault="00FF142B" w:rsidP="008063AB">
            <w:pPr>
              <w:keepNext/>
              <w:keepLines/>
              <w:widowControl w:val="0"/>
              <w:spacing w:line="300" w:lineRule="atLeast"/>
              <w:jc w:val="center"/>
              <w:rPr>
                <w:rFonts w:ascii="David" w:hAnsi="David"/>
                <w:b/>
                <w:bCs/>
                <w:rtl/>
              </w:rPr>
            </w:pPr>
            <w:r w:rsidRPr="00D72E0D">
              <w:rPr>
                <w:rFonts w:ascii="David" w:hAnsi="David"/>
                <w:b/>
                <w:bCs/>
                <w:rtl/>
              </w:rPr>
              <w:t xml:space="preserve">צפי של מספר </w:t>
            </w:r>
            <w:r w:rsidRPr="00D72E0D">
              <w:rPr>
                <w:rFonts w:ascii="David" w:hAnsi="David"/>
                <w:b/>
                <w:bCs/>
                <w:rtl/>
              </w:rPr>
              <w:br/>
              <w:t>תיקי ביקורת בשנה</w:t>
            </w:r>
          </w:p>
        </w:tc>
      </w:tr>
      <w:tr w:rsidR="00FF142B" w:rsidRPr="00D72E0D" w14:paraId="7914A55C" w14:textId="77777777" w:rsidTr="008063AB">
        <w:tc>
          <w:tcPr>
            <w:tcW w:w="3402" w:type="dxa"/>
            <w:tcBorders>
              <w:top w:val="single" w:sz="18" w:space="0" w:color="auto"/>
            </w:tcBorders>
            <w:vAlign w:val="center"/>
          </w:tcPr>
          <w:p w14:paraId="471C368C" w14:textId="77777777" w:rsidR="00FF142B" w:rsidRPr="00D72E0D" w:rsidRDefault="00FF142B" w:rsidP="008063AB">
            <w:pPr>
              <w:keepNext/>
              <w:keepLines/>
              <w:widowControl w:val="0"/>
              <w:spacing w:line="300" w:lineRule="atLeast"/>
              <w:rPr>
                <w:rFonts w:ascii="David" w:hAnsi="David"/>
                <w:rtl/>
              </w:rPr>
            </w:pPr>
            <w:r w:rsidRPr="00D72E0D">
              <w:rPr>
                <w:rFonts w:ascii="David" w:hAnsi="David"/>
                <w:rtl/>
              </w:rPr>
              <w:t>בדיקת איתנות פיננסית</w:t>
            </w:r>
          </w:p>
        </w:tc>
        <w:tc>
          <w:tcPr>
            <w:tcW w:w="2154" w:type="dxa"/>
            <w:tcBorders>
              <w:top w:val="single" w:sz="18" w:space="0" w:color="auto"/>
            </w:tcBorders>
            <w:vAlign w:val="center"/>
          </w:tcPr>
          <w:p w14:paraId="20656716" w14:textId="77777777" w:rsidR="00FF142B" w:rsidRPr="00D72E0D" w:rsidRDefault="00FF142B" w:rsidP="008063AB">
            <w:pPr>
              <w:keepNext/>
              <w:keepLines/>
              <w:widowControl w:val="0"/>
              <w:spacing w:line="300" w:lineRule="atLeast"/>
              <w:jc w:val="center"/>
              <w:rPr>
                <w:rFonts w:ascii="David" w:hAnsi="David"/>
                <w:b/>
                <w:bCs/>
                <w:rtl/>
              </w:rPr>
            </w:pPr>
            <w:r w:rsidRPr="00D72E0D">
              <w:rPr>
                <w:rFonts w:ascii="David" w:hAnsi="David"/>
                <w:rtl/>
              </w:rPr>
              <w:t>הקצאה לפי העניין</w:t>
            </w:r>
          </w:p>
        </w:tc>
        <w:tc>
          <w:tcPr>
            <w:tcW w:w="2154" w:type="dxa"/>
            <w:tcBorders>
              <w:top w:val="single" w:sz="18" w:space="0" w:color="auto"/>
            </w:tcBorders>
            <w:vAlign w:val="center"/>
          </w:tcPr>
          <w:p w14:paraId="6D3082BE" w14:textId="77777777" w:rsidR="00FF142B" w:rsidRPr="00D72E0D" w:rsidRDefault="00FF142B" w:rsidP="008063AB">
            <w:pPr>
              <w:keepNext/>
              <w:keepLines/>
              <w:widowControl w:val="0"/>
              <w:spacing w:line="300" w:lineRule="atLeast"/>
              <w:jc w:val="center"/>
              <w:rPr>
                <w:rFonts w:ascii="David" w:hAnsi="David"/>
                <w:b/>
                <w:bCs/>
                <w:rtl/>
              </w:rPr>
            </w:pPr>
            <w:r>
              <w:rPr>
                <w:rFonts w:ascii="David" w:hAnsi="David" w:hint="cs"/>
                <w:b/>
                <w:bCs/>
                <w:rtl/>
              </w:rPr>
              <w:t>400</w:t>
            </w:r>
          </w:p>
        </w:tc>
      </w:tr>
      <w:tr w:rsidR="00FF142B" w:rsidRPr="00D72E0D" w14:paraId="6D3A5E14" w14:textId="77777777" w:rsidTr="008063AB">
        <w:tc>
          <w:tcPr>
            <w:tcW w:w="3402" w:type="dxa"/>
            <w:vAlign w:val="center"/>
          </w:tcPr>
          <w:p w14:paraId="2818C1D2" w14:textId="77777777" w:rsidR="00FF142B" w:rsidRPr="00D72E0D" w:rsidRDefault="00FF142B" w:rsidP="008063AB">
            <w:pPr>
              <w:keepNext/>
              <w:keepLines/>
              <w:widowControl w:val="0"/>
              <w:spacing w:line="300" w:lineRule="atLeast"/>
              <w:rPr>
                <w:rFonts w:ascii="David" w:hAnsi="David"/>
                <w:rtl/>
              </w:rPr>
            </w:pPr>
            <w:r>
              <w:rPr>
                <w:rFonts w:ascii="David" w:hAnsi="David" w:hint="cs"/>
                <w:rtl/>
              </w:rPr>
              <w:t>ביקורות</w:t>
            </w:r>
            <w:r w:rsidRPr="00D72E0D">
              <w:rPr>
                <w:rFonts w:ascii="David" w:hAnsi="David"/>
                <w:rtl/>
              </w:rPr>
              <w:t xml:space="preserve"> עומק</w:t>
            </w:r>
          </w:p>
        </w:tc>
        <w:tc>
          <w:tcPr>
            <w:tcW w:w="2154" w:type="dxa"/>
            <w:vAlign w:val="center"/>
          </w:tcPr>
          <w:p w14:paraId="58D05175" w14:textId="77777777" w:rsidR="00FF142B" w:rsidRPr="00D72E0D" w:rsidRDefault="00FF142B" w:rsidP="008063AB">
            <w:pPr>
              <w:keepNext/>
              <w:keepLines/>
              <w:widowControl w:val="0"/>
              <w:spacing w:line="300" w:lineRule="atLeast"/>
              <w:jc w:val="center"/>
              <w:rPr>
                <w:rFonts w:ascii="David" w:hAnsi="David"/>
                <w:b/>
                <w:bCs/>
                <w:rtl/>
              </w:rPr>
            </w:pPr>
            <w:r w:rsidRPr="00D72E0D">
              <w:rPr>
                <w:rFonts w:ascii="David" w:hAnsi="David"/>
                <w:rtl/>
              </w:rPr>
              <w:t>הקצאה לפי העניין</w:t>
            </w:r>
          </w:p>
        </w:tc>
        <w:tc>
          <w:tcPr>
            <w:tcW w:w="2154" w:type="dxa"/>
            <w:vAlign w:val="center"/>
          </w:tcPr>
          <w:p w14:paraId="4AD1C9DF" w14:textId="7C0A8F1B" w:rsidR="00FF142B" w:rsidRPr="00D72E0D" w:rsidRDefault="00073769" w:rsidP="008063AB">
            <w:pPr>
              <w:keepNext/>
              <w:keepLines/>
              <w:widowControl w:val="0"/>
              <w:spacing w:line="300" w:lineRule="atLeast"/>
              <w:jc w:val="center"/>
              <w:rPr>
                <w:rFonts w:ascii="David" w:hAnsi="David"/>
                <w:b/>
                <w:bCs/>
                <w:rtl/>
              </w:rPr>
            </w:pPr>
            <w:r w:rsidRPr="00D72E0D">
              <w:rPr>
                <w:rFonts w:ascii="David" w:hAnsi="David"/>
                <w:rtl/>
              </w:rPr>
              <w:t>הקצאה לפי העניין</w:t>
            </w:r>
          </w:p>
        </w:tc>
      </w:tr>
      <w:tr w:rsidR="00FF142B" w:rsidRPr="00D72E0D" w14:paraId="5687552C" w14:textId="77777777" w:rsidTr="008063AB">
        <w:tblPrEx>
          <w:tblCellMar>
            <w:left w:w="108" w:type="dxa"/>
            <w:right w:w="108" w:type="dxa"/>
          </w:tblCellMar>
        </w:tblPrEx>
        <w:tc>
          <w:tcPr>
            <w:tcW w:w="3402" w:type="dxa"/>
            <w:vAlign w:val="center"/>
          </w:tcPr>
          <w:p w14:paraId="73381EF2" w14:textId="77777777" w:rsidR="00FF142B" w:rsidRPr="00D72E0D" w:rsidRDefault="00FF142B" w:rsidP="008063AB">
            <w:pPr>
              <w:keepNext/>
              <w:keepLines/>
              <w:widowControl w:val="0"/>
              <w:spacing w:line="300" w:lineRule="atLeast"/>
              <w:rPr>
                <w:rFonts w:ascii="David" w:hAnsi="David"/>
                <w:rtl/>
              </w:rPr>
            </w:pPr>
            <w:r>
              <w:rPr>
                <w:rFonts w:ascii="David" w:hAnsi="David" w:hint="cs"/>
                <w:rtl/>
              </w:rPr>
              <w:t>ביקורת סייעת שניה ופיטורי קיץ</w:t>
            </w:r>
          </w:p>
        </w:tc>
        <w:tc>
          <w:tcPr>
            <w:tcW w:w="2154" w:type="dxa"/>
            <w:vAlign w:val="center"/>
          </w:tcPr>
          <w:p w14:paraId="4B082984" w14:textId="77777777" w:rsidR="00FF142B" w:rsidRPr="00D72E0D" w:rsidRDefault="00FF142B" w:rsidP="008063AB">
            <w:pPr>
              <w:keepNext/>
              <w:keepLines/>
              <w:widowControl w:val="0"/>
              <w:spacing w:line="300" w:lineRule="atLeast"/>
              <w:jc w:val="center"/>
              <w:rPr>
                <w:rFonts w:ascii="David" w:hAnsi="David"/>
                <w:rtl/>
              </w:rPr>
            </w:pPr>
            <w:r w:rsidRPr="00D72E0D">
              <w:rPr>
                <w:rFonts w:ascii="David" w:hAnsi="David"/>
                <w:rtl/>
              </w:rPr>
              <w:t>הקצאה לפי העניין</w:t>
            </w:r>
          </w:p>
        </w:tc>
        <w:tc>
          <w:tcPr>
            <w:tcW w:w="2154" w:type="dxa"/>
            <w:vAlign w:val="center"/>
          </w:tcPr>
          <w:p w14:paraId="132D93AF" w14:textId="77777777" w:rsidR="00FF142B" w:rsidRPr="00D72E0D" w:rsidRDefault="00FF142B" w:rsidP="008063AB">
            <w:pPr>
              <w:keepNext/>
              <w:keepLines/>
              <w:widowControl w:val="0"/>
              <w:spacing w:line="300" w:lineRule="atLeast"/>
              <w:jc w:val="center"/>
              <w:rPr>
                <w:rFonts w:ascii="David" w:hAnsi="David"/>
                <w:b/>
                <w:bCs/>
                <w:rtl/>
              </w:rPr>
            </w:pPr>
            <w:r>
              <w:rPr>
                <w:rFonts w:ascii="David" w:hAnsi="David" w:hint="cs"/>
                <w:b/>
                <w:bCs/>
                <w:rtl/>
              </w:rPr>
              <w:t>300</w:t>
            </w:r>
          </w:p>
        </w:tc>
      </w:tr>
      <w:tr w:rsidR="00FF142B" w:rsidRPr="00D72E0D" w14:paraId="5B2DC6D8" w14:textId="77777777" w:rsidTr="008063AB">
        <w:tblPrEx>
          <w:tblCellMar>
            <w:left w:w="108" w:type="dxa"/>
            <w:right w:w="108" w:type="dxa"/>
          </w:tblCellMar>
        </w:tblPrEx>
        <w:tc>
          <w:tcPr>
            <w:tcW w:w="3402" w:type="dxa"/>
            <w:vAlign w:val="center"/>
          </w:tcPr>
          <w:p w14:paraId="20DB6675" w14:textId="77777777" w:rsidR="00FF142B" w:rsidRPr="00D72E0D" w:rsidRDefault="00FF142B" w:rsidP="008063AB">
            <w:pPr>
              <w:keepNext/>
              <w:keepLines/>
              <w:widowControl w:val="0"/>
              <w:spacing w:line="300" w:lineRule="atLeast"/>
              <w:rPr>
                <w:rFonts w:ascii="David" w:hAnsi="David"/>
                <w:rtl/>
              </w:rPr>
            </w:pPr>
            <w:r w:rsidRPr="00D72E0D">
              <w:rPr>
                <w:rFonts w:ascii="David" w:hAnsi="David"/>
                <w:rtl/>
              </w:rPr>
              <w:t>ביקורות עומק על בעלויות חינוך</w:t>
            </w:r>
          </w:p>
        </w:tc>
        <w:tc>
          <w:tcPr>
            <w:tcW w:w="2154" w:type="dxa"/>
            <w:vAlign w:val="center"/>
          </w:tcPr>
          <w:p w14:paraId="1BF65871" w14:textId="77777777" w:rsidR="00FF142B" w:rsidRPr="00D72E0D" w:rsidRDefault="00FF142B" w:rsidP="008063AB">
            <w:pPr>
              <w:keepNext/>
              <w:keepLines/>
              <w:widowControl w:val="0"/>
              <w:spacing w:line="300" w:lineRule="atLeast"/>
              <w:jc w:val="center"/>
              <w:rPr>
                <w:rFonts w:ascii="David" w:hAnsi="David"/>
                <w:rtl/>
              </w:rPr>
            </w:pPr>
            <w:r w:rsidRPr="00D72E0D">
              <w:rPr>
                <w:rFonts w:ascii="David" w:hAnsi="David"/>
                <w:rtl/>
              </w:rPr>
              <w:t>הקצאה לפי העניין</w:t>
            </w:r>
          </w:p>
        </w:tc>
        <w:tc>
          <w:tcPr>
            <w:tcW w:w="2154" w:type="dxa"/>
            <w:vAlign w:val="center"/>
          </w:tcPr>
          <w:p w14:paraId="54ABBAE5" w14:textId="3C20EEFA" w:rsidR="00FF142B" w:rsidRPr="00D72E0D" w:rsidRDefault="00073769" w:rsidP="008063AB">
            <w:pPr>
              <w:keepNext/>
              <w:keepLines/>
              <w:widowControl w:val="0"/>
              <w:spacing w:line="300" w:lineRule="atLeast"/>
              <w:jc w:val="center"/>
              <w:rPr>
                <w:rFonts w:ascii="David" w:hAnsi="David"/>
                <w:b/>
                <w:bCs/>
                <w:rtl/>
              </w:rPr>
            </w:pPr>
            <w:r w:rsidRPr="00D72E0D">
              <w:rPr>
                <w:rFonts w:ascii="David" w:hAnsi="David"/>
                <w:rtl/>
              </w:rPr>
              <w:t>הקצאה לפי העניין</w:t>
            </w:r>
          </w:p>
        </w:tc>
      </w:tr>
      <w:tr w:rsidR="00FF142B" w:rsidRPr="00D72E0D" w14:paraId="41080F91" w14:textId="77777777" w:rsidTr="008063AB">
        <w:tc>
          <w:tcPr>
            <w:tcW w:w="3402" w:type="dxa"/>
            <w:vAlign w:val="center"/>
          </w:tcPr>
          <w:p w14:paraId="06323CA4" w14:textId="77777777" w:rsidR="00FF142B" w:rsidRPr="00D72E0D" w:rsidRDefault="00FF142B" w:rsidP="008063AB">
            <w:pPr>
              <w:keepNext/>
              <w:keepLines/>
              <w:widowControl w:val="0"/>
              <w:spacing w:line="300" w:lineRule="atLeast"/>
              <w:rPr>
                <w:rFonts w:ascii="David" w:hAnsi="David"/>
                <w:rtl/>
              </w:rPr>
            </w:pPr>
            <w:r w:rsidRPr="00D72E0D">
              <w:rPr>
                <w:rFonts w:ascii="David" w:hAnsi="David"/>
                <w:rtl/>
              </w:rPr>
              <w:t>בדיקת תקצוב בדיעבד</w:t>
            </w:r>
          </w:p>
        </w:tc>
        <w:tc>
          <w:tcPr>
            <w:tcW w:w="2154" w:type="dxa"/>
            <w:vAlign w:val="center"/>
          </w:tcPr>
          <w:p w14:paraId="504D0FD5" w14:textId="77777777" w:rsidR="00FF142B" w:rsidRPr="00D72E0D" w:rsidRDefault="00FF142B" w:rsidP="008063AB">
            <w:pPr>
              <w:keepNext/>
              <w:keepLines/>
              <w:widowControl w:val="0"/>
              <w:spacing w:line="300" w:lineRule="atLeast"/>
              <w:jc w:val="center"/>
              <w:rPr>
                <w:rFonts w:ascii="David" w:hAnsi="David"/>
                <w:b/>
                <w:bCs/>
                <w:rtl/>
              </w:rPr>
            </w:pPr>
            <w:r w:rsidRPr="00D72E0D">
              <w:rPr>
                <w:rFonts w:ascii="David" w:hAnsi="David"/>
                <w:rtl/>
              </w:rPr>
              <w:t>הקצאה לפי העניין</w:t>
            </w:r>
          </w:p>
        </w:tc>
        <w:tc>
          <w:tcPr>
            <w:tcW w:w="2154" w:type="dxa"/>
            <w:vAlign w:val="center"/>
          </w:tcPr>
          <w:p w14:paraId="37653752" w14:textId="567CC383" w:rsidR="00FF142B" w:rsidRPr="00D72E0D" w:rsidRDefault="00073769" w:rsidP="008063AB">
            <w:pPr>
              <w:keepNext/>
              <w:keepLines/>
              <w:widowControl w:val="0"/>
              <w:spacing w:line="300" w:lineRule="atLeast"/>
              <w:jc w:val="center"/>
              <w:rPr>
                <w:rFonts w:ascii="David" w:hAnsi="David"/>
                <w:b/>
                <w:bCs/>
                <w:rtl/>
              </w:rPr>
            </w:pPr>
            <w:r w:rsidRPr="00D72E0D">
              <w:rPr>
                <w:rFonts w:ascii="David" w:hAnsi="David"/>
                <w:rtl/>
              </w:rPr>
              <w:t>הקצאה לפי העניין</w:t>
            </w:r>
          </w:p>
        </w:tc>
      </w:tr>
      <w:tr w:rsidR="00FF142B" w:rsidRPr="00D72E0D" w14:paraId="049EFDFA" w14:textId="77777777" w:rsidTr="008063AB">
        <w:tc>
          <w:tcPr>
            <w:tcW w:w="3402" w:type="dxa"/>
            <w:vAlign w:val="center"/>
          </w:tcPr>
          <w:p w14:paraId="6D4A1227" w14:textId="77777777" w:rsidR="00FF142B" w:rsidRPr="00D72E0D" w:rsidRDefault="00FF142B" w:rsidP="008063AB">
            <w:pPr>
              <w:keepNext/>
              <w:keepLines/>
              <w:widowControl w:val="0"/>
              <w:spacing w:line="300" w:lineRule="atLeast"/>
              <w:rPr>
                <w:rFonts w:ascii="David" w:hAnsi="David"/>
                <w:rtl/>
              </w:rPr>
            </w:pPr>
            <w:r w:rsidRPr="00D72E0D">
              <w:rPr>
                <w:rFonts w:ascii="David" w:hAnsi="David"/>
                <w:rtl/>
              </w:rPr>
              <w:t>פערי דיווח/רמת שירות</w:t>
            </w:r>
          </w:p>
        </w:tc>
        <w:tc>
          <w:tcPr>
            <w:tcW w:w="2154" w:type="dxa"/>
            <w:vAlign w:val="center"/>
          </w:tcPr>
          <w:p w14:paraId="4DA75243" w14:textId="77777777" w:rsidR="00FF142B" w:rsidRPr="00D72E0D" w:rsidRDefault="00FF142B" w:rsidP="008063AB">
            <w:pPr>
              <w:keepNext/>
              <w:keepLines/>
              <w:widowControl w:val="0"/>
              <w:spacing w:line="300" w:lineRule="atLeast"/>
              <w:jc w:val="center"/>
              <w:rPr>
                <w:rFonts w:ascii="David" w:hAnsi="David"/>
                <w:rtl/>
              </w:rPr>
            </w:pPr>
            <w:r w:rsidRPr="00D72E0D">
              <w:rPr>
                <w:rFonts w:ascii="David" w:hAnsi="David"/>
                <w:rtl/>
              </w:rPr>
              <w:t>הקצאה לפי העניין בהתאם לגודל המוסד</w:t>
            </w:r>
          </w:p>
        </w:tc>
        <w:tc>
          <w:tcPr>
            <w:tcW w:w="2154" w:type="dxa"/>
            <w:vAlign w:val="center"/>
          </w:tcPr>
          <w:p w14:paraId="270BA3FE" w14:textId="77777777" w:rsidR="00FF142B" w:rsidRPr="00D72E0D" w:rsidRDefault="00FF142B" w:rsidP="008063AB">
            <w:pPr>
              <w:keepNext/>
              <w:keepLines/>
              <w:widowControl w:val="0"/>
              <w:spacing w:line="300" w:lineRule="atLeast"/>
              <w:jc w:val="center"/>
              <w:rPr>
                <w:rFonts w:ascii="David" w:hAnsi="David"/>
                <w:b/>
                <w:bCs/>
                <w:rtl/>
              </w:rPr>
            </w:pPr>
            <w:r w:rsidRPr="00D72E0D">
              <w:rPr>
                <w:rFonts w:ascii="David" w:hAnsi="David"/>
                <w:b/>
                <w:bCs/>
                <w:rtl/>
              </w:rPr>
              <w:t>400</w:t>
            </w:r>
          </w:p>
        </w:tc>
      </w:tr>
      <w:tr w:rsidR="00FF142B" w:rsidRPr="00D72E0D" w14:paraId="32067251" w14:textId="77777777" w:rsidTr="008063AB">
        <w:tc>
          <w:tcPr>
            <w:tcW w:w="3402" w:type="dxa"/>
            <w:vAlign w:val="center"/>
          </w:tcPr>
          <w:p w14:paraId="628203DC" w14:textId="77777777" w:rsidR="00FF142B" w:rsidRPr="00D72E0D" w:rsidRDefault="00FF142B" w:rsidP="008063AB">
            <w:pPr>
              <w:keepNext/>
              <w:keepLines/>
              <w:widowControl w:val="0"/>
              <w:spacing w:line="300" w:lineRule="atLeast"/>
              <w:rPr>
                <w:rFonts w:ascii="David" w:hAnsi="David"/>
                <w:rtl/>
              </w:rPr>
            </w:pPr>
            <w:r w:rsidRPr="00D72E0D">
              <w:rPr>
                <w:rFonts w:ascii="David" w:hAnsi="David"/>
                <w:rtl/>
              </w:rPr>
              <w:t>רשויות מקומיות</w:t>
            </w:r>
          </w:p>
        </w:tc>
        <w:tc>
          <w:tcPr>
            <w:tcW w:w="2154" w:type="dxa"/>
            <w:vAlign w:val="center"/>
          </w:tcPr>
          <w:p w14:paraId="30DAF6EC" w14:textId="77777777" w:rsidR="00FF142B" w:rsidRPr="00D72E0D" w:rsidRDefault="00FF142B" w:rsidP="008063AB">
            <w:pPr>
              <w:keepNext/>
              <w:keepLines/>
              <w:widowControl w:val="0"/>
              <w:spacing w:line="300" w:lineRule="atLeast"/>
              <w:jc w:val="center"/>
              <w:rPr>
                <w:rFonts w:ascii="David" w:hAnsi="David"/>
                <w:b/>
                <w:bCs/>
                <w:rtl/>
              </w:rPr>
            </w:pPr>
            <w:r w:rsidRPr="00D72E0D">
              <w:rPr>
                <w:rFonts w:ascii="David" w:hAnsi="David"/>
                <w:rtl/>
              </w:rPr>
              <w:t>הקצאה לפי העניין</w:t>
            </w:r>
          </w:p>
        </w:tc>
        <w:tc>
          <w:tcPr>
            <w:tcW w:w="2154" w:type="dxa"/>
            <w:vAlign w:val="center"/>
          </w:tcPr>
          <w:p w14:paraId="5B3F9A11" w14:textId="77777777" w:rsidR="00FF142B" w:rsidRPr="00D72E0D" w:rsidRDefault="00FF142B" w:rsidP="008063AB">
            <w:pPr>
              <w:keepNext/>
              <w:keepLines/>
              <w:widowControl w:val="0"/>
              <w:spacing w:line="300" w:lineRule="atLeast"/>
              <w:jc w:val="center"/>
              <w:rPr>
                <w:rFonts w:ascii="David" w:hAnsi="David"/>
                <w:b/>
                <w:bCs/>
                <w:rtl/>
              </w:rPr>
            </w:pPr>
            <w:r w:rsidRPr="00D72E0D">
              <w:rPr>
                <w:rFonts w:ascii="David" w:hAnsi="David"/>
                <w:b/>
                <w:bCs/>
                <w:rtl/>
              </w:rPr>
              <w:t>200</w:t>
            </w:r>
          </w:p>
        </w:tc>
      </w:tr>
      <w:tr w:rsidR="00FF142B" w:rsidRPr="00D72E0D" w14:paraId="7DF3107A" w14:textId="77777777" w:rsidTr="008063AB">
        <w:trPr>
          <w:trHeight w:val="60"/>
        </w:trPr>
        <w:tc>
          <w:tcPr>
            <w:tcW w:w="3402" w:type="dxa"/>
            <w:vAlign w:val="center"/>
          </w:tcPr>
          <w:p w14:paraId="3C5C55BB" w14:textId="77777777" w:rsidR="00FF142B" w:rsidRPr="00D72E0D" w:rsidRDefault="00FF142B" w:rsidP="008063AB">
            <w:pPr>
              <w:keepNext/>
              <w:keepLines/>
              <w:widowControl w:val="0"/>
              <w:spacing w:line="300" w:lineRule="atLeast"/>
              <w:rPr>
                <w:rFonts w:ascii="David" w:hAnsi="David"/>
                <w:rtl/>
              </w:rPr>
            </w:pPr>
            <w:r w:rsidRPr="00D72E0D">
              <w:rPr>
                <w:rFonts w:ascii="David" w:hAnsi="David"/>
                <w:rtl/>
              </w:rPr>
              <w:t>ביקורת מיוחדות עד הוק</w:t>
            </w:r>
          </w:p>
        </w:tc>
        <w:tc>
          <w:tcPr>
            <w:tcW w:w="2154" w:type="dxa"/>
            <w:vAlign w:val="center"/>
          </w:tcPr>
          <w:p w14:paraId="3D51CBA3" w14:textId="77777777" w:rsidR="00FF142B" w:rsidRPr="00D72E0D" w:rsidRDefault="00FF142B" w:rsidP="008063AB">
            <w:pPr>
              <w:keepNext/>
              <w:keepLines/>
              <w:widowControl w:val="0"/>
              <w:spacing w:line="300" w:lineRule="atLeast"/>
              <w:jc w:val="center"/>
              <w:rPr>
                <w:rFonts w:ascii="David" w:hAnsi="David"/>
                <w:rtl/>
              </w:rPr>
            </w:pPr>
            <w:r w:rsidRPr="00D72E0D">
              <w:rPr>
                <w:rFonts w:ascii="David" w:hAnsi="David"/>
                <w:rtl/>
              </w:rPr>
              <w:t>הקצאה לפי העניין</w:t>
            </w:r>
          </w:p>
        </w:tc>
        <w:tc>
          <w:tcPr>
            <w:tcW w:w="2154" w:type="dxa"/>
            <w:vAlign w:val="center"/>
          </w:tcPr>
          <w:p w14:paraId="05FE0ADA" w14:textId="77777777" w:rsidR="00FF142B" w:rsidRPr="00D72E0D" w:rsidRDefault="00FF142B" w:rsidP="008063AB">
            <w:pPr>
              <w:keepNext/>
              <w:keepLines/>
              <w:widowControl w:val="0"/>
              <w:spacing w:line="300" w:lineRule="atLeast"/>
              <w:jc w:val="center"/>
              <w:rPr>
                <w:rFonts w:ascii="David" w:hAnsi="David"/>
                <w:rtl/>
              </w:rPr>
            </w:pPr>
            <w:r w:rsidRPr="00D72E0D">
              <w:rPr>
                <w:rFonts w:ascii="David" w:hAnsi="David"/>
                <w:rtl/>
              </w:rPr>
              <w:t>הקצאה לפי העניין</w:t>
            </w:r>
          </w:p>
        </w:tc>
      </w:tr>
      <w:tr w:rsidR="00FF142B" w:rsidRPr="00D72E0D" w14:paraId="2957DBBE" w14:textId="77777777" w:rsidTr="008063AB">
        <w:trPr>
          <w:trHeight w:val="60"/>
        </w:trPr>
        <w:tc>
          <w:tcPr>
            <w:tcW w:w="3402" w:type="dxa"/>
            <w:vAlign w:val="center"/>
          </w:tcPr>
          <w:p w14:paraId="70CC1CDE" w14:textId="77777777" w:rsidR="00FF142B" w:rsidRPr="00D72E0D" w:rsidRDefault="00FF142B" w:rsidP="008063AB">
            <w:pPr>
              <w:keepNext/>
              <w:keepLines/>
              <w:widowControl w:val="0"/>
              <w:spacing w:line="300" w:lineRule="atLeast"/>
              <w:rPr>
                <w:rFonts w:ascii="David" w:hAnsi="David"/>
                <w:rtl/>
              </w:rPr>
            </w:pPr>
            <w:r>
              <w:rPr>
                <w:rFonts w:ascii="David" w:hAnsi="David" w:hint="cs"/>
                <w:rtl/>
              </w:rPr>
              <w:t xml:space="preserve">הליכי הבראה </w:t>
            </w:r>
          </w:p>
        </w:tc>
        <w:tc>
          <w:tcPr>
            <w:tcW w:w="2154" w:type="dxa"/>
            <w:vAlign w:val="center"/>
          </w:tcPr>
          <w:p w14:paraId="617C56ED" w14:textId="77777777" w:rsidR="00FF142B" w:rsidRPr="00D72E0D" w:rsidRDefault="00FF142B" w:rsidP="008063AB">
            <w:pPr>
              <w:keepNext/>
              <w:keepLines/>
              <w:widowControl w:val="0"/>
              <w:spacing w:line="300" w:lineRule="atLeast"/>
              <w:jc w:val="center"/>
              <w:rPr>
                <w:rFonts w:ascii="David" w:hAnsi="David"/>
                <w:rtl/>
              </w:rPr>
            </w:pPr>
            <w:r w:rsidRPr="00D72E0D">
              <w:rPr>
                <w:rFonts w:ascii="David" w:hAnsi="David"/>
                <w:rtl/>
              </w:rPr>
              <w:t>הקצאה לפי העניין</w:t>
            </w:r>
          </w:p>
        </w:tc>
        <w:tc>
          <w:tcPr>
            <w:tcW w:w="2154" w:type="dxa"/>
            <w:vAlign w:val="center"/>
          </w:tcPr>
          <w:p w14:paraId="7A1F99B0" w14:textId="77777777" w:rsidR="00FF142B" w:rsidRPr="00D72E0D" w:rsidRDefault="00FF142B" w:rsidP="008063AB">
            <w:pPr>
              <w:keepNext/>
              <w:keepLines/>
              <w:widowControl w:val="0"/>
              <w:spacing w:line="300" w:lineRule="atLeast"/>
              <w:jc w:val="center"/>
              <w:rPr>
                <w:rFonts w:ascii="David" w:hAnsi="David"/>
                <w:rtl/>
              </w:rPr>
            </w:pPr>
            <w:r w:rsidRPr="00D72E0D">
              <w:rPr>
                <w:rFonts w:ascii="David" w:hAnsi="David"/>
                <w:rtl/>
              </w:rPr>
              <w:t>הקצאה לפי העניין</w:t>
            </w:r>
          </w:p>
        </w:tc>
      </w:tr>
      <w:tr w:rsidR="00FF142B" w:rsidRPr="00D72E0D" w14:paraId="1447BB00" w14:textId="77777777" w:rsidTr="008063AB">
        <w:tc>
          <w:tcPr>
            <w:tcW w:w="3402" w:type="dxa"/>
            <w:vAlign w:val="center"/>
          </w:tcPr>
          <w:p w14:paraId="2A95C398" w14:textId="77777777" w:rsidR="00FF142B" w:rsidRPr="00D72E0D" w:rsidRDefault="00FF142B" w:rsidP="008063AB">
            <w:pPr>
              <w:keepNext/>
              <w:keepLines/>
              <w:widowControl w:val="0"/>
              <w:spacing w:line="300" w:lineRule="atLeast"/>
              <w:rPr>
                <w:rFonts w:ascii="David" w:hAnsi="David"/>
                <w:rtl/>
              </w:rPr>
            </w:pPr>
            <w:r w:rsidRPr="00D72E0D">
              <w:rPr>
                <w:rFonts w:ascii="David" w:hAnsi="David"/>
                <w:rtl/>
              </w:rPr>
              <w:t>כתיבת תוכניות ביקורת וליווי תהליכים כספיים פיננסיים</w:t>
            </w:r>
          </w:p>
        </w:tc>
        <w:tc>
          <w:tcPr>
            <w:tcW w:w="2154" w:type="dxa"/>
            <w:vAlign w:val="center"/>
          </w:tcPr>
          <w:p w14:paraId="4E7D6134" w14:textId="77777777" w:rsidR="00FF142B" w:rsidRPr="00D72E0D" w:rsidRDefault="00FF142B" w:rsidP="008063AB">
            <w:pPr>
              <w:keepNext/>
              <w:keepLines/>
              <w:widowControl w:val="0"/>
              <w:spacing w:line="300" w:lineRule="atLeast"/>
              <w:jc w:val="center"/>
              <w:rPr>
                <w:rFonts w:ascii="David" w:hAnsi="David"/>
                <w:rtl/>
              </w:rPr>
            </w:pPr>
            <w:r w:rsidRPr="00D72E0D">
              <w:rPr>
                <w:rFonts w:ascii="David" w:hAnsi="David"/>
                <w:rtl/>
              </w:rPr>
              <w:t>הקצאה לפי העניין</w:t>
            </w:r>
          </w:p>
        </w:tc>
        <w:tc>
          <w:tcPr>
            <w:tcW w:w="2154" w:type="dxa"/>
            <w:vAlign w:val="center"/>
          </w:tcPr>
          <w:p w14:paraId="3B06F091" w14:textId="77777777" w:rsidR="00FF142B" w:rsidRPr="00D72E0D" w:rsidRDefault="00FF142B" w:rsidP="008063AB">
            <w:pPr>
              <w:keepNext/>
              <w:keepLines/>
              <w:widowControl w:val="0"/>
              <w:spacing w:line="300" w:lineRule="atLeast"/>
              <w:jc w:val="center"/>
              <w:rPr>
                <w:rFonts w:ascii="David" w:hAnsi="David"/>
                <w:rtl/>
              </w:rPr>
            </w:pPr>
            <w:r w:rsidRPr="00D72E0D">
              <w:rPr>
                <w:rFonts w:ascii="David" w:hAnsi="David"/>
                <w:rtl/>
              </w:rPr>
              <w:t>הקצאה לפי העניין</w:t>
            </w:r>
          </w:p>
        </w:tc>
      </w:tr>
    </w:tbl>
    <w:p w14:paraId="0563CDE3" w14:textId="77777777" w:rsidR="00D217A5" w:rsidRDefault="00D217A5" w:rsidP="00D217A5">
      <w:pPr>
        <w:widowControl w:val="0"/>
        <w:numPr>
          <w:ilvl w:val="0"/>
          <w:numId w:val="40"/>
        </w:numPr>
        <w:tabs>
          <w:tab w:val="clear" w:pos="3402"/>
          <w:tab w:val="num" w:pos="850"/>
        </w:tabs>
        <w:spacing w:line="300" w:lineRule="atLeast"/>
        <w:ind w:left="1842" w:hanging="1559"/>
        <w:rPr>
          <w:lang w:eastAsia="en-US"/>
        </w:rPr>
      </w:pPr>
      <w:r>
        <w:rPr>
          <w:rtl/>
          <w:lang w:eastAsia="en-US"/>
        </w:rPr>
        <w:t xml:space="preserve">תוספת שעות תיתכן עפ"י צורך ספציפי ובאישור מראש ובכתב של </w:t>
      </w:r>
      <w:r>
        <w:rPr>
          <w:rFonts w:hint="cs"/>
          <w:rtl/>
          <w:lang w:eastAsia="en-US"/>
        </w:rPr>
        <w:t>מנהל האשכול.</w:t>
      </w:r>
    </w:p>
    <w:p w14:paraId="60DE2A92" w14:textId="77777777" w:rsidR="00D217A5" w:rsidRPr="004300CA" w:rsidRDefault="00D217A5" w:rsidP="00D217A5">
      <w:pPr>
        <w:widowControl w:val="0"/>
        <w:numPr>
          <w:ilvl w:val="0"/>
          <w:numId w:val="40"/>
        </w:numPr>
        <w:tabs>
          <w:tab w:val="clear" w:pos="3402"/>
          <w:tab w:val="num" w:pos="850"/>
        </w:tabs>
        <w:spacing w:line="300" w:lineRule="atLeast"/>
        <w:ind w:left="850"/>
        <w:rPr>
          <w:spacing w:val="-4"/>
          <w:lang w:eastAsia="en-US"/>
        </w:rPr>
      </w:pPr>
      <w:r w:rsidRPr="004300CA">
        <w:rPr>
          <w:spacing w:val="-4"/>
          <w:rtl/>
          <w:lang w:eastAsia="en-US"/>
        </w:rPr>
        <w:lastRenderedPageBreak/>
        <w:t xml:space="preserve">ביצוע ביקורת בנושאים ייחודיים למוסד/בעלות – יקבע ע"י </w:t>
      </w:r>
      <w:r w:rsidRPr="004300CA">
        <w:rPr>
          <w:rFonts w:hint="cs"/>
          <w:spacing w:val="-4"/>
          <w:rtl/>
          <w:lang w:eastAsia="en-US"/>
        </w:rPr>
        <w:t>מנהל האשכול</w:t>
      </w:r>
      <w:r w:rsidRPr="004300CA">
        <w:rPr>
          <w:spacing w:val="-4"/>
          <w:rtl/>
          <w:lang w:eastAsia="en-US"/>
        </w:rPr>
        <w:t xml:space="preserve"> טרם ביצוע הביקורת ו/או במהלכה.</w:t>
      </w:r>
    </w:p>
    <w:p w14:paraId="46140A37" w14:textId="77777777" w:rsidR="00D217A5" w:rsidRDefault="00D217A5" w:rsidP="00D217A5">
      <w:pPr>
        <w:widowControl w:val="0"/>
        <w:numPr>
          <w:ilvl w:val="0"/>
          <w:numId w:val="40"/>
        </w:numPr>
        <w:tabs>
          <w:tab w:val="clear" w:pos="3402"/>
          <w:tab w:val="num" w:pos="850"/>
        </w:tabs>
        <w:spacing w:line="300" w:lineRule="atLeast"/>
        <w:ind w:left="1842" w:hanging="1559"/>
        <w:rPr>
          <w:lang w:eastAsia="en-US"/>
        </w:rPr>
      </w:pPr>
      <w:r>
        <w:rPr>
          <w:rtl/>
          <w:lang w:eastAsia="en-US"/>
        </w:rPr>
        <w:t>הביקורת עשויה לכלול נושאים נוספים לפי החלטת מנהל האשכול, לרבות תהליכי ליווי.</w:t>
      </w:r>
    </w:p>
    <w:p w14:paraId="307EA3EF" w14:textId="77777777" w:rsidR="00D217A5" w:rsidRPr="00CA5303" w:rsidRDefault="00D217A5" w:rsidP="00FF142B">
      <w:pPr>
        <w:widowControl w:val="0"/>
        <w:rPr>
          <w:rtl/>
        </w:rPr>
      </w:pPr>
    </w:p>
    <w:p w14:paraId="7A3A1FA5" w14:textId="77777777" w:rsidR="007A4767" w:rsidRDefault="007A4767" w:rsidP="00FF142B">
      <w:pPr>
        <w:widowControl w:val="0"/>
        <w:numPr>
          <w:ilvl w:val="1"/>
          <w:numId w:val="15"/>
        </w:numPr>
        <w:ind w:left="1275" w:hanging="567"/>
        <w:rPr>
          <w:b/>
          <w:bCs/>
          <w:u w:val="single"/>
          <w:lang w:eastAsia="en-US"/>
        </w:rPr>
      </w:pPr>
      <w:r w:rsidRPr="00AC24BD">
        <w:rPr>
          <w:b/>
          <w:bCs/>
          <w:u w:val="single"/>
          <w:rtl/>
          <w:lang w:eastAsia="en-US"/>
        </w:rPr>
        <w:t>מתכונת מסירת עבודת ביקורת</w:t>
      </w:r>
    </w:p>
    <w:p w14:paraId="11C31362" w14:textId="77777777" w:rsidR="007A4767" w:rsidRPr="00FF142B" w:rsidRDefault="007A4767" w:rsidP="00FF142B">
      <w:pPr>
        <w:widowControl w:val="0"/>
        <w:numPr>
          <w:ilvl w:val="2"/>
          <w:numId w:val="15"/>
        </w:numPr>
        <w:ind w:left="1701" w:hanging="709"/>
      </w:pPr>
      <w:r>
        <w:rPr>
          <w:rFonts w:hint="cs"/>
          <w:rtl/>
        </w:rPr>
        <w:t>כל מנהל אשכול</w:t>
      </w:r>
      <w:r>
        <w:rPr>
          <w:rtl/>
        </w:rPr>
        <w:t xml:space="preserve"> יקבע תכנית ביקורות שנתית</w:t>
      </w:r>
      <w:r>
        <w:rPr>
          <w:rFonts w:hint="cs"/>
          <w:rtl/>
        </w:rPr>
        <w:t xml:space="preserve"> בכל אחד מהאשכולות.</w:t>
      </w:r>
    </w:p>
    <w:p w14:paraId="29A08A88" w14:textId="77777777" w:rsidR="007A4767" w:rsidRPr="00FF142B" w:rsidRDefault="007A4767" w:rsidP="00FF142B">
      <w:pPr>
        <w:widowControl w:val="0"/>
        <w:numPr>
          <w:ilvl w:val="2"/>
          <w:numId w:val="15"/>
        </w:numPr>
        <w:ind w:left="1701" w:hanging="709"/>
      </w:pPr>
      <w:r>
        <w:rPr>
          <w:rtl/>
        </w:rPr>
        <w:t xml:space="preserve">מנהל האשכול יגזור מהתוכנית השנתית תוכנית ביקורות </w:t>
      </w:r>
      <w:r>
        <w:rPr>
          <w:rFonts w:hint="cs"/>
          <w:rtl/>
        </w:rPr>
        <w:t>רבעונית</w:t>
      </w:r>
      <w:r>
        <w:rPr>
          <w:rtl/>
        </w:rPr>
        <w:t>.</w:t>
      </w:r>
    </w:p>
    <w:p w14:paraId="0FE1AB2D" w14:textId="77777777" w:rsidR="007A4767" w:rsidRPr="00FF142B" w:rsidRDefault="007A4767" w:rsidP="00FF142B">
      <w:pPr>
        <w:widowControl w:val="0"/>
        <w:numPr>
          <w:ilvl w:val="2"/>
          <w:numId w:val="15"/>
        </w:numPr>
        <w:ind w:left="1701" w:hanging="709"/>
      </w:pPr>
      <w:r>
        <w:rPr>
          <w:rtl/>
        </w:rPr>
        <w:t xml:space="preserve">מנהל האשכול רשאי, על פי שיקול דעתו הבלעדי, להוסיף ו/או לגרוע ביקורות מהתוכנית </w:t>
      </w:r>
      <w:r>
        <w:rPr>
          <w:rFonts w:hint="cs"/>
          <w:rtl/>
        </w:rPr>
        <w:t xml:space="preserve">השנתית. </w:t>
      </w:r>
    </w:p>
    <w:p w14:paraId="7A853670" w14:textId="1CBCF5A2" w:rsidR="007A4767" w:rsidRPr="00FF142B" w:rsidRDefault="007A4767" w:rsidP="00FF142B">
      <w:pPr>
        <w:widowControl w:val="0"/>
        <w:numPr>
          <w:ilvl w:val="2"/>
          <w:numId w:val="15"/>
        </w:numPr>
        <w:ind w:left="1701" w:hanging="709"/>
      </w:pPr>
      <w:r>
        <w:rPr>
          <w:rFonts w:hint="cs"/>
          <w:rtl/>
        </w:rPr>
        <w:t>מנהל האשכול י</w:t>
      </w:r>
      <w:r>
        <w:rPr>
          <w:rtl/>
        </w:rPr>
        <w:t>גדיר את הנושאים לביקורת,</w:t>
      </w:r>
      <w:r w:rsidRPr="00F62E7C">
        <w:rPr>
          <w:rtl/>
        </w:rPr>
        <w:t xml:space="preserve"> מהות הביקורת</w:t>
      </w:r>
      <w:r w:rsidR="00D001C8">
        <w:rPr>
          <w:rFonts w:hint="cs"/>
          <w:rtl/>
        </w:rPr>
        <w:t>, הנחיות</w:t>
      </w:r>
      <w:r w:rsidRPr="00F62E7C">
        <w:rPr>
          <w:rtl/>
        </w:rPr>
        <w:t xml:space="preserve"> </w:t>
      </w:r>
      <w:r w:rsidRPr="00F62E7C">
        <w:rPr>
          <w:rFonts w:hint="cs"/>
          <w:rtl/>
        </w:rPr>
        <w:t>ולוחות הזמנים</w:t>
      </w:r>
      <w:r w:rsidRPr="00F62E7C">
        <w:rPr>
          <w:rtl/>
        </w:rPr>
        <w:t>.</w:t>
      </w:r>
    </w:p>
    <w:p w14:paraId="32745533" w14:textId="77777777" w:rsidR="007A4767" w:rsidRDefault="007A4767" w:rsidP="00FF142B">
      <w:pPr>
        <w:widowControl w:val="0"/>
        <w:numPr>
          <w:ilvl w:val="2"/>
          <w:numId w:val="15"/>
        </w:numPr>
        <w:ind w:left="1701" w:hanging="709"/>
      </w:pPr>
      <w:r>
        <w:rPr>
          <w:rtl/>
        </w:rPr>
        <w:t>במסגרת הקצאת הביקורת ייקבע גם היקף הביקורת בשעות. היקף זה מחייב את רואה החשבון המבצע.</w:t>
      </w:r>
    </w:p>
    <w:p w14:paraId="4AB16469" w14:textId="16A3B817" w:rsidR="007A4767" w:rsidRDefault="007A4767" w:rsidP="00D217A5">
      <w:pPr>
        <w:widowControl w:val="0"/>
        <w:numPr>
          <w:ilvl w:val="1"/>
          <w:numId w:val="15"/>
        </w:numPr>
        <w:ind w:left="1275" w:hanging="567"/>
        <w:rPr>
          <w:b/>
          <w:bCs/>
          <w:u w:val="single"/>
          <w:lang w:eastAsia="en-US"/>
        </w:rPr>
      </w:pPr>
      <w:r w:rsidRPr="00DC0632">
        <w:rPr>
          <w:b/>
          <w:bCs/>
          <w:u w:val="single"/>
          <w:rtl/>
          <w:lang w:eastAsia="en-US"/>
        </w:rPr>
        <w:t>ריכוז והנחיות קבוצת</w:t>
      </w:r>
      <w:r>
        <w:rPr>
          <w:rFonts w:hint="cs"/>
          <w:b/>
          <w:bCs/>
          <w:u w:val="single"/>
          <w:rtl/>
          <w:lang w:eastAsia="en-US"/>
        </w:rPr>
        <w:t xml:space="preserve"> משרדי</w:t>
      </w:r>
      <w:r w:rsidRPr="00DC0632">
        <w:rPr>
          <w:b/>
          <w:bCs/>
          <w:u w:val="single"/>
          <w:rtl/>
          <w:lang w:eastAsia="en-US"/>
        </w:rPr>
        <w:t xml:space="preserve"> ר</w:t>
      </w:r>
      <w:r>
        <w:rPr>
          <w:b/>
          <w:bCs/>
          <w:u w:val="single"/>
          <w:rtl/>
          <w:lang w:eastAsia="en-US"/>
        </w:rPr>
        <w:t>ו</w:t>
      </w:r>
      <w:r w:rsidRPr="00DC0632">
        <w:rPr>
          <w:b/>
          <w:bCs/>
          <w:u w:val="single"/>
          <w:rtl/>
          <w:lang w:eastAsia="en-US"/>
        </w:rPr>
        <w:t xml:space="preserve">"ח </w:t>
      </w:r>
    </w:p>
    <w:p w14:paraId="68B79245" w14:textId="77777777" w:rsidR="007A4767" w:rsidRDefault="007A4767" w:rsidP="00D217A5">
      <w:pPr>
        <w:widowControl w:val="0"/>
        <w:numPr>
          <w:ilvl w:val="2"/>
          <w:numId w:val="15"/>
        </w:numPr>
        <w:ind w:left="1701" w:hanging="709"/>
        <w:rPr>
          <w:rtl/>
        </w:rPr>
      </w:pPr>
      <w:r>
        <w:rPr>
          <w:rFonts w:hint="cs"/>
          <w:rtl/>
        </w:rPr>
        <w:t xml:space="preserve">במסגרת אשכול </w:t>
      </w:r>
      <w:r w:rsidRPr="00D217A5">
        <w:rPr>
          <w:rFonts w:hint="cs"/>
          <w:rtl/>
        </w:rPr>
        <w:t>2</w:t>
      </w:r>
      <w:r>
        <w:rPr>
          <w:rFonts w:hint="cs"/>
          <w:rtl/>
        </w:rPr>
        <w:t xml:space="preserve"> ובמסגרת אשכול </w:t>
      </w:r>
      <w:r w:rsidRPr="00D217A5">
        <w:rPr>
          <w:rFonts w:hint="cs"/>
          <w:rtl/>
        </w:rPr>
        <w:t>3</w:t>
      </w:r>
      <w:r>
        <w:rPr>
          <w:rFonts w:hint="cs"/>
          <w:rtl/>
        </w:rPr>
        <w:t>, כל מנהל אשכול</w:t>
      </w:r>
      <w:r>
        <w:rPr>
          <w:rtl/>
        </w:rPr>
        <w:t xml:space="preserve"> </w:t>
      </w:r>
      <w:r>
        <w:rPr>
          <w:rFonts w:hint="cs"/>
          <w:rtl/>
        </w:rPr>
        <w:t xml:space="preserve">על פי שיקול דעתו הבלעדי, </w:t>
      </w:r>
      <w:r>
        <w:rPr>
          <w:rtl/>
        </w:rPr>
        <w:t>יבחר מבין המציעים משרד</w:t>
      </w:r>
      <w:r>
        <w:rPr>
          <w:rFonts w:hint="cs"/>
          <w:rtl/>
        </w:rPr>
        <w:t xml:space="preserve"> רו"ח</w:t>
      </w:r>
      <w:r>
        <w:rPr>
          <w:rtl/>
        </w:rPr>
        <w:t xml:space="preserve"> אשר ירכז עבור מנהל האשכול  את נושא הביקורת והעבודה מול רואי החשבון הפועלים במסגרת מכרז זה באותו נושא (להלן: "משרד מרכז").</w:t>
      </w:r>
    </w:p>
    <w:p w14:paraId="163967CF" w14:textId="77777777" w:rsidR="007A4767" w:rsidRDefault="007A4767" w:rsidP="00D217A5">
      <w:pPr>
        <w:widowControl w:val="0"/>
        <w:numPr>
          <w:ilvl w:val="2"/>
          <w:numId w:val="15"/>
        </w:numPr>
        <w:ind w:left="1701" w:hanging="709"/>
      </w:pPr>
      <w:r>
        <w:rPr>
          <w:rFonts w:hint="cs"/>
          <w:rtl/>
        </w:rPr>
        <w:t xml:space="preserve">משרד </w:t>
      </w:r>
      <w:r w:rsidRPr="00F04028">
        <w:rPr>
          <w:rtl/>
        </w:rPr>
        <w:t>רואי חשבון מרכז</w:t>
      </w:r>
      <w:r>
        <w:rPr>
          <w:rFonts w:hint="cs"/>
          <w:rtl/>
        </w:rPr>
        <w:t xml:space="preserve"> יפקח ויבקר את </w:t>
      </w:r>
      <w:r>
        <w:rPr>
          <w:rtl/>
        </w:rPr>
        <w:t xml:space="preserve">פעילות הביקורת וזאת בכפוף להנחיות מנהל האשכול. בין היתר </w:t>
      </w:r>
      <w:r>
        <w:rPr>
          <w:rFonts w:hint="cs"/>
          <w:rtl/>
        </w:rPr>
        <w:t xml:space="preserve">המשרד </w:t>
      </w:r>
      <w:r>
        <w:rPr>
          <w:rtl/>
        </w:rPr>
        <w:t>המרכז עוסק בפעולות להלן:</w:t>
      </w:r>
    </w:p>
    <w:p w14:paraId="33503ECD" w14:textId="77777777" w:rsidR="007A4767" w:rsidRDefault="007A4767" w:rsidP="00E159C4">
      <w:pPr>
        <w:widowControl w:val="0"/>
        <w:numPr>
          <w:ilvl w:val="3"/>
          <w:numId w:val="15"/>
        </w:numPr>
        <w:tabs>
          <w:tab w:val="num" w:pos="1559"/>
          <w:tab w:val="num" w:pos="2835"/>
        </w:tabs>
        <w:ind w:left="1842" w:hanging="762"/>
      </w:pPr>
      <w:r>
        <w:rPr>
          <w:rtl/>
        </w:rPr>
        <w:t>הנחייה ופיקוח על עבודת המבקרים.</w:t>
      </w:r>
    </w:p>
    <w:p w14:paraId="288606B5" w14:textId="77777777" w:rsidR="007A4767" w:rsidRDefault="007A4767" w:rsidP="00E159C4">
      <w:pPr>
        <w:widowControl w:val="0"/>
        <w:numPr>
          <w:ilvl w:val="3"/>
          <w:numId w:val="15"/>
        </w:numPr>
        <w:tabs>
          <w:tab w:val="num" w:pos="1559"/>
          <w:tab w:val="num" w:pos="2835"/>
        </w:tabs>
        <w:ind w:left="1842" w:hanging="762"/>
      </w:pPr>
      <w:r>
        <w:rPr>
          <w:rtl/>
        </w:rPr>
        <w:t>בדיקה ואישור של דוחות הביקורת והפצת דוחות הביקורת לגורמים הרלוונטיים</w:t>
      </w:r>
      <w:r>
        <w:rPr>
          <w:rFonts w:hint="cs"/>
          <w:rtl/>
        </w:rPr>
        <w:t xml:space="preserve"> במשרד</w:t>
      </w:r>
      <w:r>
        <w:rPr>
          <w:rtl/>
        </w:rPr>
        <w:t xml:space="preserve">. </w:t>
      </w:r>
    </w:p>
    <w:p w14:paraId="38BC0520" w14:textId="77777777" w:rsidR="007A4767" w:rsidRDefault="007A4767" w:rsidP="00E159C4">
      <w:pPr>
        <w:widowControl w:val="0"/>
        <w:numPr>
          <w:ilvl w:val="3"/>
          <w:numId w:val="15"/>
        </w:numPr>
        <w:tabs>
          <w:tab w:val="num" w:pos="1559"/>
          <w:tab w:val="num" w:pos="2835"/>
        </w:tabs>
        <w:ind w:left="1842" w:hanging="762"/>
      </w:pPr>
      <w:r>
        <w:rPr>
          <w:rtl/>
        </w:rPr>
        <w:t>אחריות לאיכות הביקורת ובעמידה בלוחות הזמנים הנדרשים על ידי מנהל האשכול.</w:t>
      </w:r>
    </w:p>
    <w:p w14:paraId="201D7F62" w14:textId="77777777" w:rsidR="007A4767" w:rsidRDefault="007A4767" w:rsidP="00E159C4">
      <w:pPr>
        <w:widowControl w:val="0"/>
        <w:numPr>
          <w:ilvl w:val="3"/>
          <w:numId w:val="15"/>
        </w:numPr>
        <w:tabs>
          <w:tab w:val="num" w:pos="1559"/>
          <w:tab w:val="num" w:pos="2835"/>
        </w:tabs>
        <w:ind w:left="1842" w:hanging="762"/>
      </w:pPr>
      <w:r>
        <w:rPr>
          <w:rFonts w:hint="cs"/>
          <w:rtl/>
        </w:rPr>
        <w:t>השתתפות בישיבות, ועדות וכדומה עפ"י הצורך.</w:t>
      </w:r>
    </w:p>
    <w:p w14:paraId="45F0A44C" w14:textId="77777777" w:rsidR="007A4767" w:rsidRPr="00E159C4" w:rsidRDefault="007A4767" w:rsidP="00E159C4">
      <w:pPr>
        <w:widowControl w:val="0"/>
        <w:numPr>
          <w:ilvl w:val="2"/>
          <w:numId w:val="15"/>
        </w:numPr>
        <w:ind w:left="1701" w:hanging="709"/>
      </w:pPr>
      <w:r w:rsidRPr="00E159C4">
        <w:rPr>
          <w:rFonts w:hint="cs"/>
          <w:rtl/>
        </w:rPr>
        <w:t>עבור כל אשכול בנפרד</w:t>
      </w:r>
      <w:r w:rsidRPr="00E159C4">
        <w:rPr>
          <w:rtl/>
        </w:rPr>
        <w:t xml:space="preserve"> יקבע היקף שעות הריכוז עפ"י הצרכים בכל נושא. בכל מקרה, עלות שעת הריכוז תהא עפ"י העלות לשעה שתאושר לאותו רואה חשבון במסגרת המכרז.</w:t>
      </w:r>
    </w:p>
    <w:p w14:paraId="5DCBA919" w14:textId="77777777" w:rsidR="00D001C8" w:rsidRPr="0087027B" w:rsidRDefault="00D001C8" w:rsidP="0084223E">
      <w:pPr>
        <w:widowControl w:val="0"/>
        <w:numPr>
          <w:ilvl w:val="2"/>
          <w:numId w:val="15"/>
        </w:numPr>
        <w:ind w:left="1701" w:hanging="709"/>
        <w:rPr>
          <w:rtl/>
        </w:rPr>
      </w:pPr>
      <w:r w:rsidRPr="0087027B">
        <w:rPr>
          <w:rFonts w:hint="cs"/>
          <w:rtl/>
        </w:rPr>
        <w:t>משרד מרכז באשכול 2:</w:t>
      </w:r>
    </w:p>
    <w:p w14:paraId="62EBC17A" w14:textId="06863FA8" w:rsidR="00D001C8" w:rsidRDefault="007A4767" w:rsidP="00D001C8">
      <w:pPr>
        <w:widowControl w:val="0"/>
        <w:numPr>
          <w:ilvl w:val="3"/>
          <w:numId w:val="15"/>
        </w:numPr>
        <w:tabs>
          <w:tab w:val="num" w:pos="1559"/>
          <w:tab w:val="num" w:pos="2835"/>
        </w:tabs>
        <w:ind w:left="1842" w:hanging="762"/>
      </w:pPr>
      <w:r>
        <w:rPr>
          <w:rFonts w:hint="cs"/>
          <w:rtl/>
        </w:rPr>
        <w:t xml:space="preserve">המשרד שיבחר כ"משרד מרכז" לא יוכל לבצע פעילויות ביקורת המבוצעות </w:t>
      </w:r>
      <w:r w:rsidRPr="00D001C8">
        <w:rPr>
          <w:rFonts w:hint="eastAsia"/>
          <w:rtl/>
        </w:rPr>
        <w:t>במסגרת</w:t>
      </w:r>
      <w:r w:rsidRPr="00D001C8">
        <w:rPr>
          <w:rtl/>
        </w:rPr>
        <w:t xml:space="preserve"> </w:t>
      </w:r>
      <w:r w:rsidRPr="00D001C8">
        <w:rPr>
          <w:rFonts w:hint="eastAsia"/>
          <w:rtl/>
        </w:rPr>
        <w:t>האשכול</w:t>
      </w:r>
      <w:r w:rsidRPr="00D001C8">
        <w:rPr>
          <w:rtl/>
        </w:rPr>
        <w:t>.</w:t>
      </w:r>
      <w:r w:rsidR="001D475C" w:rsidRPr="00D001C8">
        <w:rPr>
          <w:rtl/>
        </w:rPr>
        <w:t xml:space="preserve"> </w:t>
      </w:r>
    </w:p>
    <w:p w14:paraId="7A3003C2" w14:textId="5A020B99" w:rsidR="007A4767" w:rsidRPr="00D001C8" w:rsidRDefault="001D475C" w:rsidP="00C8418D">
      <w:pPr>
        <w:widowControl w:val="0"/>
        <w:numPr>
          <w:ilvl w:val="3"/>
          <w:numId w:val="15"/>
        </w:numPr>
        <w:tabs>
          <w:tab w:val="num" w:pos="1559"/>
          <w:tab w:val="num" w:pos="2835"/>
        </w:tabs>
        <w:ind w:left="1842" w:hanging="762"/>
      </w:pPr>
      <w:r w:rsidRPr="00D001C8">
        <w:rPr>
          <w:rtl/>
        </w:rPr>
        <w:t>היקף שעות הריכוז לשנה עבודה יעמוד</w:t>
      </w:r>
      <w:r w:rsidR="002128C1">
        <w:rPr>
          <w:rFonts w:hint="cs"/>
          <w:rtl/>
        </w:rPr>
        <w:t xml:space="preserve"> על כ-</w:t>
      </w:r>
      <w:r w:rsidRPr="00D001C8">
        <w:rPr>
          <w:rtl/>
        </w:rPr>
        <w:t xml:space="preserve"> </w:t>
      </w:r>
      <w:r w:rsidR="00580EFD" w:rsidRPr="00D001C8">
        <w:rPr>
          <w:rtl/>
        </w:rPr>
        <w:t>2,000</w:t>
      </w:r>
      <w:r w:rsidR="00D001C8">
        <w:rPr>
          <w:rFonts w:hint="cs"/>
          <w:rtl/>
        </w:rPr>
        <w:t xml:space="preserve"> </w:t>
      </w:r>
      <w:r w:rsidR="0084223E" w:rsidRPr="00D001C8">
        <w:rPr>
          <w:rFonts w:hint="eastAsia"/>
          <w:rtl/>
        </w:rPr>
        <w:t>כדלהלן</w:t>
      </w:r>
      <w:r w:rsidR="0084223E" w:rsidRPr="00D001C8">
        <w:rPr>
          <w:rtl/>
        </w:rPr>
        <w:t>:</w:t>
      </w:r>
    </w:p>
    <w:p w14:paraId="15FC2A7C" w14:textId="6D8E3302" w:rsidR="0084223E" w:rsidRPr="00D001C8" w:rsidRDefault="0084223E" w:rsidP="00C8418D">
      <w:pPr>
        <w:widowControl w:val="0"/>
        <w:numPr>
          <w:ilvl w:val="4"/>
          <w:numId w:val="15"/>
        </w:numPr>
        <w:ind w:left="2693" w:hanging="992"/>
        <w:rPr>
          <w:rtl/>
        </w:rPr>
      </w:pPr>
      <w:r w:rsidRPr="00D001C8">
        <w:rPr>
          <w:rtl/>
        </w:rPr>
        <w:t xml:space="preserve">ריכוז שוטף: </w:t>
      </w:r>
      <w:r w:rsidRPr="00D001C8">
        <w:rPr>
          <w:rFonts w:hint="eastAsia"/>
          <w:rtl/>
        </w:rPr>
        <w:t>עבור</w:t>
      </w:r>
      <w:r w:rsidRPr="00D001C8">
        <w:rPr>
          <w:rtl/>
        </w:rPr>
        <w:t xml:space="preserve"> </w:t>
      </w:r>
      <w:r w:rsidRPr="00D001C8">
        <w:rPr>
          <w:rFonts w:hint="eastAsia"/>
          <w:rtl/>
        </w:rPr>
        <w:t>הכנת</w:t>
      </w:r>
      <w:r w:rsidRPr="00D001C8">
        <w:rPr>
          <w:rtl/>
        </w:rPr>
        <w:t xml:space="preserve"> </w:t>
      </w:r>
      <w:r w:rsidRPr="00D001C8">
        <w:rPr>
          <w:rFonts w:hint="eastAsia"/>
          <w:rtl/>
        </w:rPr>
        <w:t>תוכנית</w:t>
      </w:r>
      <w:r w:rsidRPr="00D001C8">
        <w:rPr>
          <w:rtl/>
        </w:rPr>
        <w:t xml:space="preserve"> </w:t>
      </w:r>
      <w:r w:rsidRPr="00D001C8">
        <w:rPr>
          <w:rFonts w:hint="eastAsia"/>
          <w:rtl/>
        </w:rPr>
        <w:t>עבודה</w:t>
      </w:r>
      <w:r w:rsidRPr="00D001C8">
        <w:rPr>
          <w:rtl/>
        </w:rPr>
        <w:t xml:space="preserve"> </w:t>
      </w:r>
      <w:r w:rsidRPr="00D001C8">
        <w:rPr>
          <w:rFonts w:hint="eastAsia"/>
          <w:rtl/>
        </w:rPr>
        <w:t>שנתית</w:t>
      </w:r>
      <w:r w:rsidRPr="00D001C8">
        <w:rPr>
          <w:rtl/>
        </w:rPr>
        <w:t xml:space="preserve">, </w:t>
      </w:r>
      <w:r w:rsidRPr="00D001C8">
        <w:rPr>
          <w:rFonts w:hint="eastAsia"/>
          <w:rtl/>
        </w:rPr>
        <w:t>פעילות</w:t>
      </w:r>
      <w:r w:rsidRPr="00D001C8">
        <w:rPr>
          <w:rtl/>
        </w:rPr>
        <w:t xml:space="preserve"> </w:t>
      </w:r>
      <w:r w:rsidRPr="00D001C8">
        <w:rPr>
          <w:rFonts w:hint="eastAsia"/>
          <w:rtl/>
        </w:rPr>
        <w:t>שוטפת</w:t>
      </w:r>
      <w:r w:rsidRPr="00D001C8">
        <w:rPr>
          <w:rtl/>
        </w:rPr>
        <w:t xml:space="preserve"> </w:t>
      </w:r>
      <w:r w:rsidRPr="00D001C8">
        <w:rPr>
          <w:rFonts w:hint="eastAsia"/>
          <w:rtl/>
        </w:rPr>
        <w:t>מול</w:t>
      </w:r>
      <w:r w:rsidRPr="00D001C8">
        <w:rPr>
          <w:rtl/>
        </w:rPr>
        <w:t xml:space="preserve"> </w:t>
      </w:r>
      <w:r w:rsidRPr="00D001C8">
        <w:rPr>
          <w:rFonts w:hint="eastAsia"/>
          <w:rtl/>
        </w:rPr>
        <w:t>משרד</w:t>
      </w:r>
      <w:r w:rsidRPr="00D001C8">
        <w:rPr>
          <w:rtl/>
        </w:rPr>
        <w:t xml:space="preserve"> </w:t>
      </w:r>
      <w:r w:rsidRPr="00D001C8">
        <w:rPr>
          <w:rFonts w:hint="eastAsia"/>
          <w:rtl/>
        </w:rPr>
        <w:t>החינוך</w:t>
      </w:r>
      <w:r w:rsidRPr="00D001C8">
        <w:rPr>
          <w:rtl/>
        </w:rPr>
        <w:t>,</w:t>
      </w:r>
      <w:r w:rsidR="00D001C8">
        <w:rPr>
          <w:rFonts w:hint="cs"/>
          <w:rtl/>
        </w:rPr>
        <w:t xml:space="preserve"> </w:t>
      </w:r>
      <w:r w:rsidR="00836F4B" w:rsidRPr="00D001C8">
        <w:rPr>
          <w:rFonts w:hint="eastAsia"/>
          <w:rtl/>
        </w:rPr>
        <w:t>פתיחת</w:t>
      </w:r>
      <w:r w:rsidR="00836F4B" w:rsidRPr="00D001C8">
        <w:rPr>
          <w:rtl/>
        </w:rPr>
        <w:t xml:space="preserve"> </w:t>
      </w:r>
      <w:r w:rsidR="00836F4B" w:rsidRPr="00D001C8">
        <w:rPr>
          <w:rFonts w:hint="eastAsia"/>
          <w:rtl/>
        </w:rPr>
        <w:t>ביקורות</w:t>
      </w:r>
      <w:r w:rsidR="00836F4B" w:rsidRPr="00D001C8">
        <w:rPr>
          <w:rtl/>
        </w:rPr>
        <w:t xml:space="preserve"> </w:t>
      </w:r>
      <w:r w:rsidR="00836F4B" w:rsidRPr="00D001C8">
        <w:rPr>
          <w:rFonts w:hint="eastAsia"/>
          <w:rtl/>
        </w:rPr>
        <w:t>במערכות</w:t>
      </w:r>
      <w:r w:rsidR="00836F4B" w:rsidRPr="00D001C8">
        <w:rPr>
          <w:rtl/>
        </w:rPr>
        <w:t xml:space="preserve"> </w:t>
      </w:r>
      <w:r w:rsidR="00836F4B" w:rsidRPr="00D001C8">
        <w:rPr>
          <w:rFonts w:hint="eastAsia"/>
          <w:rtl/>
        </w:rPr>
        <w:t>המשרד</w:t>
      </w:r>
      <w:r w:rsidR="00836F4B" w:rsidRPr="00D001C8">
        <w:rPr>
          <w:rtl/>
        </w:rPr>
        <w:t xml:space="preserve"> </w:t>
      </w:r>
      <w:r w:rsidR="00836F4B" w:rsidRPr="00D001C8">
        <w:rPr>
          <w:rFonts w:hint="eastAsia"/>
          <w:rtl/>
        </w:rPr>
        <w:t>ככל</w:t>
      </w:r>
      <w:r w:rsidR="00836F4B" w:rsidRPr="00D001C8">
        <w:rPr>
          <w:rtl/>
        </w:rPr>
        <w:t xml:space="preserve"> </w:t>
      </w:r>
      <w:r w:rsidR="00836F4B" w:rsidRPr="00D001C8">
        <w:rPr>
          <w:rFonts w:hint="eastAsia"/>
          <w:rtl/>
        </w:rPr>
        <w:t>ונדרש</w:t>
      </w:r>
      <w:r w:rsidR="00836F4B" w:rsidRPr="00D001C8">
        <w:rPr>
          <w:rtl/>
        </w:rPr>
        <w:t>,</w:t>
      </w:r>
      <w:r w:rsidRPr="00D001C8">
        <w:rPr>
          <w:rtl/>
        </w:rPr>
        <w:t xml:space="preserve"> </w:t>
      </w:r>
      <w:r w:rsidRPr="00D001C8">
        <w:rPr>
          <w:rFonts w:hint="eastAsia"/>
          <w:rtl/>
        </w:rPr>
        <w:t>קשר</w:t>
      </w:r>
      <w:r w:rsidRPr="00D001C8">
        <w:rPr>
          <w:rtl/>
        </w:rPr>
        <w:t xml:space="preserve"> שוטף עם המבקרים, טיפול בסוגיות שונות העולות מהשטח, מענה מקצועי </w:t>
      </w:r>
      <w:r w:rsidRPr="00D001C8">
        <w:rPr>
          <w:rFonts w:hint="eastAsia"/>
          <w:rtl/>
        </w:rPr>
        <w:t>למבקרים</w:t>
      </w:r>
      <w:r w:rsidRPr="00D001C8">
        <w:rPr>
          <w:rtl/>
        </w:rPr>
        <w:t xml:space="preserve"> ולמשרד, הכנת נתונים לחשבות ולאגף המקצועי , טיפול בבקשות לחופשה, </w:t>
      </w:r>
      <w:r w:rsidR="00A72760" w:rsidRPr="00D001C8">
        <w:rPr>
          <w:rFonts w:hint="eastAsia"/>
          <w:rtl/>
        </w:rPr>
        <w:t>אישור</w:t>
      </w:r>
      <w:r w:rsidR="00A72760" w:rsidRPr="00D001C8">
        <w:rPr>
          <w:rtl/>
        </w:rPr>
        <w:t xml:space="preserve"> חשבון לתשלום המוגש על ידי המבקר – בדיקה כי הביקורת שבוצעה בגין רשימת מוסדות המוגשת לתשלום עומדת בנוהל הביקורת ושלא נדרש תשלום על ביקורת שלא אושרה /בוצעה</w:t>
      </w:r>
      <w:r w:rsidR="00D001C8">
        <w:rPr>
          <w:rFonts w:hint="cs"/>
          <w:rtl/>
        </w:rPr>
        <w:t>.</w:t>
      </w:r>
      <w:r w:rsidR="00A72760" w:rsidRPr="00D001C8">
        <w:rPr>
          <w:rtl/>
        </w:rPr>
        <w:t xml:space="preserve"> </w:t>
      </w:r>
      <w:r w:rsidR="00D001C8">
        <w:rPr>
          <w:rFonts w:hint="cs"/>
          <w:rtl/>
        </w:rPr>
        <w:t xml:space="preserve">בגין מרכיב זה </w:t>
      </w:r>
      <w:r w:rsidRPr="00D001C8">
        <w:rPr>
          <w:rFonts w:hint="eastAsia"/>
          <w:rtl/>
        </w:rPr>
        <w:t>ישולמו</w:t>
      </w:r>
      <w:r w:rsidRPr="00D001C8">
        <w:rPr>
          <w:rtl/>
        </w:rPr>
        <w:t xml:space="preserve"> </w:t>
      </w:r>
      <w:r w:rsidR="00A72760" w:rsidRPr="00D001C8">
        <w:rPr>
          <w:rtl/>
        </w:rPr>
        <w:t>40</w:t>
      </w:r>
      <w:r w:rsidRPr="00D001C8">
        <w:rPr>
          <w:rtl/>
        </w:rPr>
        <w:t xml:space="preserve"> שעות חודשיות סה"כ </w:t>
      </w:r>
      <w:r w:rsidR="00A72760" w:rsidRPr="00D001C8">
        <w:rPr>
          <w:rtl/>
        </w:rPr>
        <w:t>480</w:t>
      </w:r>
      <w:r w:rsidRPr="00D001C8">
        <w:rPr>
          <w:rtl/>
        </w:rPr>
        <w:t xml:space="preserve"> שעות שנתיות</w:t>
      </w:r>
    </w:p>
    <w:p w14:paraId="2E448EBD" w14:textId="0C1DB035" w:rsidR="0084223E" w:rsidRPr="00D001C8" w:rsidRDefault="0084223E" w:rsidP="00C8418D">
      <w:pPr>
        <w:widowControl w:val="0"/>
        <w:numPr>
          <w:ilvl w:val="4"/>
          <w:numId w:val="15"/>
        </w:numPr>
        <w:ind w:left="2693" w:hanging="992"/>
        <w:rPr>
          <w:rtl/>
        </w:rPr>
      </w:pPr>
      <w:r w:rsidRPr="00D001C8">
        <w:rPr>
          <w:rFonts w:hint="eastAsia"/>
          <w:rtl/>
        </w:rPr>
        <w:t>דוחות</w:t>
      </w:r>
      <w:r w:rsidRPr="00D001C8">
        <w:rPr>
          <w:rtl/>
        </w:rPr>
        <w:t xml:space="preserve"> </w:t>
      </w:r>
      <w:r w:rsidRPr="00D001C8">
        <w:rPr>
          <w:rFonts w:hint="eastAsia"/>
          <w:rtl/>
        </w:rPr>
        <w:t>ביקורת</w:t>
      </w:r>
      <w:r w:rsidRPr="00D001C8">
        <w:rPr>
          <w:rtl/>
        </w:rPr>
        <w:t xml:space="preserve"> </w:t>
      </w:r>
      <w:r w:rsidRPr="00D001C8">
        <w:rPr>
          <w:rFonts w:hint="eastAsia"/>
          <w:rtl/>
        </w:rPr>
        <w:t>שטח</w:t>
      </w:r>
      <w:r w:rsidR="001508DB" w:rsidRPr="00D001C8">
        <w:rPr>
          <w:rtl/>
        </w:rPr>
        <w:t xml:space="preserve">: </w:t>
      </w:r>
      <w:r w:rsidR="00836F4B" w:rsidRPr="00D001C8">
        <w:rPr>
          <w:rFonts w:hint="eastAsia"/>
          <w:rtl/>
        </w:rPr>
        <w:t>בדיקת</w:t>
      </w:r>
      <w:r w:rsidR="00836F4B" w:rsidRPr="00D001C8">
        <w:rPr>
          <w:rtl/>
        </w:rPr>
        <w:t xml:space="preserve"> דוחות ביקורת </w:t>
      </w:r>
      <w:r w:rsidR="00836F4B" w:rsidRPr="00D001C8">
        <w:rPr>
          <w:rFonts w:hint="eastAsia"/>
          <w:rtl/>
        </w:rPr>
        <w:t>המבוצעים</w:t>
      </w:r>
      <w:r w:rsidR="00836F4B" w:rsidRPr="00D001C8">
        <w:rPr>
          <w:rtl/>
        </w:rPr>
        <w:t xml:space="preserve"> על ידי המבקרים ואישורם הסופי –</w:t>
      </w:r>
      <w:r w:rsidR="00836F4B" w:rsidRPr="00D001C8">
        <w:rPr>
          <w:rFonts w:hint="cs"/>
          <w:rtl/>
        </w:rPr>
        <w:t xml:space="preserve"> </w:t>
      </w:r>
      <w:r w:rsidR="00D001C8">
        <w:rPr>
          <w:rFonts w:hint="cs"/>
          <w:rtl/>
        </w:rPr>
        <w:t>תשולם</w:t>
      </w:r>
      <w:r w:rsidR="00836F4B" w:rsidRPr="00D001C8">
        <w:rPr>
          <w:rFonts w:hint="cs"/>
          <w:rtl/>
        </w:rPr>
        <w:t xml:space="preserve"> חצי שעה לדו</w:t>
      </w:r>
      <w:r w:rsidR="003A29CC" w:rsidRPr="00D001C8">
        <w:rPr>
          <w:rFonts w:hint="cs"/>
          <w:rtl/>
        </w:rPr>
        <w:t>"</w:t>
      </w:r>
      <w:r w:rsidR="00836F4B" w:rsidRPr="00D001C8">
        <w:rPr>
          <w:rFonts w:hint="cs"/>
          <w:rtl/>
        </w:rPr>
        <w:t>ח.</w:t>
      </w:r>
    </w:p>
    <w:p w14:paraId="1A984EF7" w14:textId="41259142" w:rsidR="007315C6" w:rsidRPr="00C8418D" w:rsidRDefault="007315C6" w:rsidP="00C8418D">
      <w:pPr>
        <w:widowControl w:val="0"/>
        <w:numPr>
          <w:ilvl w:val="4"/>
          <w:numId w:val="15"/>
        </w:numPr>
        <w:ind w:left="2693" w:hanging="992"/>
        <w:rPr>
          <w:rFonts w:ascii="David" w:hAnsi="David"/>
          <w:rtl/>
        </w:rPr>
      </w:pPr>
      <w:r w:rsidRPr="00C8418D">
        <w:rPr>
          <w:rFonts w:ascii="David" w:hAnsi="David"/>
          <w:rtl/>
        </w:rPr>
        <w:t xml:space="preserve">הקלדת הדוחות </w:t>
      </w:r>
      <w:r w:rsidRPr="00C8418D">
        <w:rPr>
          <w:rFonts w:ascii="David" w:hAnsi="David" w:hint="eastAsia"/>
          <w:rtl/>
        </w:rPr>
        <w:t>למערכות</w:t>
      </w:r>
      <w:r w:rsidRPr="00C8418D">
        <w:rPr>
          <w:rFonts w:ascii="David" w:hAnsi="David"/>
          <w:rtl/>
        </w:rPr>
        <w:t xml:space="preserve"> </w:t>
      </w:r>
      <w:r w:rsidRPr="00C8418D">
        <w:rPr>
          <w:rFonts w:ascii="David" w:hAnsi="David" w:hint="eastAsia"/>
          <w:rtl/>
        </w:rPr>
        <w:t>המשרד</w:t>
      </w:r>
      <w:r w:rsidR="00D001C8" w:rsidRPr="00C8418D">
        <w:rPr>
          <w:rFonts w:ascii="David" w:hAnsi="David"/>
          <w:rtl/>
        </w:rPr>
        <w:t xml:space="preserve">: </w:t>
      </w:r>
      <w:r w:rsidRPr="00C8418D">
        <w:rPr>
          <w:rFonts w:ascii="David" w:hAnsi="David" w:hint="eastAsia"/>
          <w:rtl/>
        </w:rPr>
        <w:t>ככל</w:t>
      </w:r>
      <w:r w:rsidRPr="00C8418D">
        <w:rPr>
          <w:rFonts w:ascii="David" w:hAnsi="David"/>
          <w:rtl/>
        </w:rPr>
        <w:t xml:space="preserve"> </w:t>
      </w:r>
      <w:r w:rsidR="00446719" w:rsidRPr="00C8418D">
        <w:rPr>
          <w:rFonts w:ascii="David" w:hAnsi="David"/>
          <w:rtl/>
        </w:rPr>
        <w:t xml:space="preserve"> ונדרש להקליד נתונים למערכות המשרד </w:t>
      </w:r>
      <w:r w:rsidR="00446719" w:rsidRPr="00C8418D">
        <w:rPr>
          <w:rFonts w:ascii="David" w:hAnsi="David" w:hint="eastAsia"/>
          <w:rtl/>
        </w:rPr>
        <w:t>היקף</w:t>
      </w:r>
      <w:r w:rsidR="00446719" w:rsidRPr="00C8418D">
        <w:rPr>
          <w:rFonts w:ascii="David" w:hAnsi="David"/>
          <w:rtl/>
        </w:rPr>
        <w:t xml:space="preserve"> </w:t>
      </w:r>
      <w:r w:rsidR="00446719" w:rsidRPr="00C8418D">
        <w:rPr>
          <w:rFonts w:ascii="David" w:hAnsi="David" w:hint="eastAsia"/>
          <w:rtl/>
        </w:rPr>
        <w:t>השעות</w:t>
      </w:r>
      <w:r w:rsidR="00446719" w:rsidRPr="00C8418D">
        <w:rPr>
          <w:rFonts w:ascii="David" w:hAnsi="David"/>
          <w:rtl/>
        </w:rPr>
        <w:t xml:space="preserve"> </w:t>
      </w:r>
      <w:r w:rsidR="00446719" w:rsidRPr="00C8418D">
        <w:rPr>
          <w:rFonts w:ascii="David" w:hAnsi="David" w:hint="eastAsia"/>
          <w:rtl/>
        </w:rPr>
        <w:t>יקבעו</w:t>
      </w:r>
      <w:r w:rsidR="00446719" w:rsidRPr="00C8418D">
        <w:rPr>
          <w:rFonts w:ascii="David" w:hAnsi="David"/>
          <w:rtl/>
        </w:rPr>
        <w:t xml:space="preserve"> </w:t>
      </w:r>
      <w:r w:rsidR="00446719" w:rsidRPr="00C8418D">
        <w:rPr>
          <w:rFonts w:ascii="David" w:hAnsi="David" w:hint="eastAsia"/>
          <w:rtl/>
        </w:rPr>
        <w:t>בהתאם</w:t>
      </w:r>
      <w:r w:rsidR="00446719" w:rsidRPr="00C8418D">
        <w:rPr>
          <w:rFonts w:ascii="David" w:hAnsi="David"/>
          <w:rtl/>
        </w:rPr>
        <w:t xml:space="preserve"> </w:t>
      </w:r>
      <w:r w:rsidR="00446719" w:rsidRPr="00C8418D">
        <w:rPr>
          <w:rFonts w:ascii="David" w:hAnsi="David" w:hint="eastAsia"/>
          <w:rtl/>
        </w:rPr>
        <w:t>לצורך</w:t>
      </w:r>
      <w:r w:rsidR="00446719" w:rsidRPr="00C8418D">
        <w:rPr>
          <w:rFonts w:ascii="David" w:hAnsi="David"/>
          <w:rtl/>
        </w:rPr>
        <w:t>.</w:t>
      </w:r>
      <w:r w:rsidR="00D001C8" w:rsidRPr="00C8418D">
        <w:rPr>
          <w:rFonts w:ascii="David" w:hAnsi="David"/>
          <w:rtl/>
        </w:rPr>
        <w:t xml:space="preserve"> יובהר כי המשרד יהיה רשאי לקבוע כי פעילות </w:t>
      </w:r>
      <w:r w:rsidR="00D001C8" w:rsidRPr="00C8418D">
        <w:rPr>
          <w:rFonts w:ascii="David" w:hAnsi="David" w:hint="eastAsia"/>
          <w:rtl/>
        </w:rPr>
        <w:t>זו</w:t>
      </w:r>
      <w:r w:rsidR="00D001C8" w:rsidRPr="00C8418D">
        <w:rPr>
          <w:rFonts w:ascii="David" w:hAnsi="David"/>
          <w:rtl/>
        </w:rPr>
        <w:t xml:space="preserve"> תבוצע על ידי כוח אדם שאינו רואה חשבון כאמור בסעיף </w:t>
      </w:r>
      <w:r w:rsidR="00D001C8" w:rsidRPr="00C8418D">
        <w:rPr>
          <w:rFonts w:ascii="David" w:hAnsi="David"/>
          <w:rtl/>
        </w:rPr>
        <w:fldChar w:fldCharType="begin"/>
      </w:r>
      <w:r w:rsidR="00D001C8" w:rsidRPr="00C8418D">
        <w:rPr>
          <w:rFonts w:ascii="David" w:hAnsi="David"/>
          <w:rtl/>
        </w:rPr>
        <w:instrText xml:space="preserve"> </w:instrText>
      </w:r>
      <w:r w:rsidR="00D001C8" w:rsidRPr="00C8418D">
        <w:rPr>
          <w:rFonts w:ascii="David" w:hAnsi="David"/>
        </w:rPr>
        <w:instrText>REF</w:instrText>
      </w:r>
      <w:r w:rsidR="00D001C8" w:rsidRPr="00C8418D">
        <w:rPr>
          <w:rFonts w:ascii="David" w:hAnsi="David"/>
          <w:rtl/>
        </w:rPr>
        <w:instrText xml:space="preserve"> _</w:instrText>
      </w:r>
      <w:r w:rsidR="00D001C8" w:rsidRPr="00C8418D">
        <w:rPr>
          <w:rFonts w:ascii="David" w:hAnsi="David"/>
        </w:rPr>
        <w:instrText>Ref141880380 \r \h</w:instrText>
      </w:r>
      <w:r w:rsidR="00D001C8" w:rsidRPr="00C8418D">
        <w:rPr>
          <w:rFonts w:ascii="David" w:hAnsi="David"/>
          <w:rtl/>
        </w:rPr>
        <w:instrText xml:space="preserve"> </w:instrText>
      </w:r>
      <w:r w:rsidR="00D001C8">
        <w:rPr>
          <w:rFonts w:ascii="David" w:hAnsi="David"/>
          <w:rtl/>
        </w:rPr>
        <w:instrText xml:space="preserve"> \* </w:instrText>
      </w:r>
      <w:r w:rsidR="00D001C8">
        <w:rPr>
          <w:rFonts w:ascii="David" w:hAnsi="David"/>
        </w:rPr>
        <w:instrText>MERGEFORMAT</w:instrText>
      </w:r>
      <w:r w:rsidR="00D001C8">
        <w:rPr>
          <w:rFonts w:ascii="David" w:hAnsi="David"/>
          <w:rtl/>
        </w:rPr>
        <w:instrText xml:space="preserve"> </w:instrText>
      </w:r>
      <w:r w:rsidR="00D001C8" w:rsidRPr="00C8418D">
        <w:rPr>
          <w:rFonts w:ascii="David" w:hAnsi="David"/>
          <w:rtl/>
        </w:rPr>
      </w:r>
      <w:r w:rsidR="00D001C8" w:rsidRPr="00C8418D">
        <w:rPr>
          <w:rFonts w:ascii="David" w:hAnsi="David"/>
          <w:rtl/>
        </w:rPr>
        <w:fldChar w:fldCharType="separate"/>
      </w:r>
      <w:r w:rsidR="00D001C8" w:rsidRPr="00C8418D">
        <w:rPr>
          <w:rFonts w:ascii="David" w:hAnsi="David"/>
          <w:cs/>
        </w:rPr>
        <w:t>‎</w:t>
      </w:r>
      <w:r w:rsidR="00D001C8" w:rsidRPr="00C8418D">
        <w:rPr>
          <w:rFonts w:ascii="David" w:hAnsi="David"/>
        </w:rPr>
        <w:t>6.20.3.2.3</w:t>
      </w:r>
      <w:r w:rsidR="00D001C8" w:rsidRPr="00C8418D">
        <w:rPr>
          <w:rFonts w:ascii="David" w:hAnsi="David"/>
          <w:rtl/>
        </w:rPr>
        <w:fldChar w:fldCharType="end"/>
      </w:r>
      <w:r w:rsidR="00D001C8" w:rsidRPr="00C8418D">
        <w:rPr>
          <w:rFonts w:ascii="David" w:hAnsi="David"/>
          <w:rtl/>
        </w:rPr>
        <w:t xml:space="preserve"> להלן.</w:t>
      </w:r>
    </w:p>
    <w:p w14:paraId="556C9C52" w14:textId="77777777" w:rsidR="007A4767" w:rsidRDefault="007A4767" w:rsidP="00E159C4">
      <w:pPr>
        <w:widowControl w:val="0"/>
        <w:numPr>
          <w:ilvl w:val="2"/>
          <w:numId w:val="15"/>
        </w:numPr>
        <w:ind w:left="1701" w:hanging="709"/>
      </w:pPr>
      <w:r w:rsidRPr="00E159C4">
        <w:rPr>
          <w:rFonts w:hint="cs"/>
          <w:rtl/>
        </w:rPr>
        <w:lastRenderedPageBreak/>
        <w:t>באשכול 3</w:t>
      </w:r>
      <w:r>
        <w:rPr>
          <w:rFonts w:hint="cs"/>
          <w:rtl/>
        </w:rPr>
        <w:t xml:space="preserve"> </w:t>
      </w:r>
      <w:r>
        <w:rPr>
          <w:rtl/>
        </w:rPr>
        <w:t>–</w:t>
      </w:r>
      <w:r>
        <w:rPr>
          <w:rFonts w:hint="cs"/>
          <w:rtl/>
        </w:rPr>
        <w:t>המשרד שיבחר כ"משרד מרכז" יוכל לבצע פעילויות ביקורת המבוצעות במסגרת האשכול. עם זאת המשרד יקח בחשבון במסגרת חלוקת הביקורות את היקף עבודת הריכוז.</w:t>
      </w:r>
    </w:p>
    <w:p w14:paraId="78AD318E" w14:textId="50B0188E" w:rsidR="007A4767" w:rsidRPr="00E159C4" w:rsidRDefault="007A4767" w:rsidP="00E159C4">
      <w:pPr>
        <w:widowControl w:val="0"/>
        <w:numPr>
          <w:ilvl w:val="2"/>
          <w:numId w:val="15"/>
        </w:numPr>
        <w:ind w:left="1701" w:hanging="709"/>
        <w:rPr>
          <w:rtl/>
        </w:rPr>
      </w:pPr>
      <w:r>
        <w:rPr>
          <w:rFonts w:hint="cs"/>
          <w:rtl/>
        </w:rPr>
        <w:t>המשרד רשאי להחליף את המשרד המרכז מזמן לזמן עפ"י שיקול דעתו.</w:t>
      </w:r>
    </w:p>
    <w:p w14:paraId="27530DBF" w14:textId="77777777" w:rsidR="007A4767" w:rsidRDefault="007A4767" w:rsidP="00E159C4">
      <w:pPr>
        <w:widowControl w:val="0"/>
        <w:numPr>
          <w:ilvl w:val="1"/>
          <w:numId w:val="15"/>
        </w:numPr>
        <w:ind w:left="1275" w:hanging="567"/>
        <w:rPr>
          <w:b/>
          <w:bCs/>
          <w:u w:val="single"/>
          <w:lang w:eastAsia="en-US"/>
        </w:rPr>
      </w:pPr>
      <w:r>
        <w:rPr>
          <w:b/>
          <w:bCs/>
          <w:u w:val="single"/>
          <w:rtl/>
          <w:lang w:eastAsia="en-US"/>
        </w:rPr>
        <w:t xml:space="preserve">ביצוע הביקורת </w:t>
      </w:r>
    </w:p>
    <w:p w14:paraId="0346FFA1" w14:textId="77777777" w:rsidR="007A4767" w:rsidRDefault="007A4767" w:rsidP="00E159C4">
      <w:pPr>
        <w:widowControl w:val="0"/>
        <w:numPr>
          <w:ilvl w:val="2"/>
          <w:numId w:val="15"/>
        </w:numPr>
        <w:ind w:left="1701" w:hanging="709"/>
        <w:rPr>
          <w:rtl/>
        </w:rPr>
      </w:pPr>
      <w:r>
        <w:rPr>
          <w:rtl/>
        </w:rPr>
        <w:t xml:space="preserve">חובה על </w:t>
      </w:r>
      <w:r>
        <w:rPr>
          <w:rFonts w:hint="cs"/>
          <w:rtl/>
        </w:rPr>
        <w:t>משרד רו</w:t>
      </w:r>
      <w:r>
        <w:rPr>
          <w:rtl/>
        </w:rPr>
        <w:t>"</w:t>
      </w:r>
      <w:r>
        <w:rPr>
          <w:rFonts w:hint="cs"/>
          <w:rtl/>
        </w:rPr>
        <w:t>ח</w:t>
      </w:r>
      <w:r>
        <w:rPr>
          <w:rtl/>
        </w:rPr>
        <w:t xml:space="preserve"> להשתתף בישיבות </w:t>
      </w:r>
      <w:r>
        <w:rPr>
          <w:rFonts w:hint="cs"/>
          <w:rtl/>
        </w:rPr>
        <w:t>שונות</w:t>
      </w:r>
      <w:r>
        <w:rPr>
          <w:rtl/>
        </w:rPr>
        <w:t xml:space="preserve"> עם מנהל האשכול</w:t>
      </w:r>
      <w:r>
        <w:rPr>
          <w:rFonts w:hint="cs"/>
          <w:rtl/>
        </w:rPr>
        <w:t xml:space="preserve"> </w:t>
      </w:r>
      <w:r>
        <w:rPr>
          <w:rtl/>
        </w:rPr>
        <w:t>במועדים ובמקומות שיקבעו ע"י מנהל האשכול</w:t>
      </w:r>
      <w:r>
        <w:rPr>
          <w:rFonts w:hint="cs"/>
          <w:rtl/>
        </w:rPr>
        <w:t xml:space="preserve"> </w:t>
      </w:r>
      <w:r>
        <w:rPr>
          <w:rtl/>
        </w:rPr>
        <w:t xml:space="preserve">אם וככל שתידרש נוכחותו על ידי מנהל האשכול. יובהר כי, </w:t>
      </w:r>
      <w:r>
        <w:rPr>
          <w:rFonts w:hint="cs"/>
          <w:rtl/>
        </w:rPr>
        <w:t xml:space="preserve">התמורה בגין </w:t>
      </w:r>
      <w:r>
        <w:rPr>
          <w:rtl/>
        </w:rPr>
        <w:t xml:space="preserve">שעות אלו </w:t>
      </w:r>
      <w:r>
        <w:rPr>
          <w:rFonts w:hint="cs"/>
          <w:rtl/>
        </w:rPr>
        <w:t>נכללת</w:t>
      </w:r>
      <w:r>
        <w:rPr>
          <w:rtl/>
        </w:rPr>
        <w:t xml:space="preserve"> במסגרת </w:t>
      </w:r>
      <w:r>
        <w:rPr>
          <w:rFonts w:hint="cs"/>
          <w:rtl/>
        </w:rPr>
        <w:t xml:space="preserve">עלות </w:t>
      </w:r>
      <w:r>
        <w:rPr>
          <w:rtl/>
        </w:rPr>
        <w:t>השעות שהוקצו לאותה עבודה ומשרד רו"ח לא יהיה זכאי לכל תשלום נוסף בגינן.</w:t>
      </w:r>
    </w:p>
    <w:p w14:paraId="2B02C922" w14:textId="77777777" w:rsidR="007A4767" w:rsidRPr="00E159C4" w:rsidRDefault="007A4767" w:rsidP="00E159C4">
      <w:pPr>
        <w:widowControl w:val="0"/>
        <w:numPr>
          <w:ilvl w:val="2"/>
          <w:numId w:val="15"/>
        </w:numPr>
        <w:ind w:left="1701" w:hanging="709"/>
      </w:pPr>
      <w:r w:rsidRPr="00E159C4">
        <w:rPr>
          <w:rtl/>
        </w:rPr>
        <w:t>ביצוע פעילויות מקדימות לביצוע הביקורות</w:t>
      </w:r>
    </w:p>
    <w:p w14:paraId="63005CA8" w14:textId="77777777" w:rsidR="007A4767" w:rsidRDefault="007A4767" w:rsidP="00E159C4">
      <w:pPr>
        <w:widowControl w:val="0"/>
        <w:numPr>
          <w:ilvl w:val="3"/>
          <w:numId w:val="15"/>
        </w:numPr>
        <w:tabs>
          <w:tab w:val="num" w:pos="1559"/>
          <w:tab w:val="num" w:pos="2835"/>
        </w:tabs>
        <w:ind w:left="1842" w:hanging="762"/>
      </w:pPr>
      <w:r>
        <w:rPr>
          <w:rtl/>
        </w:rPr>
        <w:t>על משרד רו"ח לדאוג להעברת כל המסמכים והתיקים מהמשרד למשרדיו ולהחזרתם לאחר סיום הביקורת.</w:t>
      </w:r>
    </w:p>
    <w:p w14:paraId="1FEF75CB" w14:textId="77777777" w:rsidR="007A4767" w:rsidRDefault="007A4767" w:rsidP="00E159C4">
      <w:pPr>
        <w:widowControl w:val="0"/>
        <w:numPr>
          <w:ilvl w:val="3"/>
          <w:numId w:val="15"/>
        </w:numPr>
        <w:tabs>
          <w:tab w:val="num" w:pos="1559"/>
          <w:tab w:val="num" w:pos="2835"/>
        </w:tabs>
        <w:ind w:left="1842" w:hanging="762"/>
      </w:pPr>
      <w:r>
        <w:rPr>
          <w:rtl/>
        </w:rPr>
        <w:t>על משרד רו"ח לדאוג לשמירת שלמות המסמכים.</w:t>
      </w:r>
    </w:p>
    <w:p w14:paraId="4086C1A4" w14:textId="77777777" w:rsidR="007A4767" w:rsidRPr="00E159C4" w:rsidRDefault="007A4767" w:rsidP="00E159C4">
      <w:pPr>
        <w:widowControl w:val="0"/>
        <w:numPr>
          <w:ilvl w:val="3"/>
          <w:numId w:val="15"/>
        </w:numPr>
        <w:tabs>
          <w:tab w:val="num" w:pos="1559"/>
          <w:tab w:val="num" w:pos="2835"/>
        </w:tabs>
        <w:ind w:left="1842" w:hanging="762"/>
      </w:pPr>
      <w:r w:rsidRPr="00E159C4">
        <w:rPr>
          <w:rFonts w:hint="cs"/>
          <w:rtl/>
        </w:rPr>
        <w:t>משרד רו</w:t>
      </w:r>
      <w:r w:rsidRPr="00E159C4">
        <w:rPr>
          <w:rtl/>
        </w:rPr>
        <w:t>"</w:t>
      </w:r>
      <w:r w:rsidRPr="00E159C4">
        <w:rPr>
          <w:rFonts w:hint="cs"/>
          <w:rtl/>
        </w:rPr>
        <w:t>ח</w:t>
      </w:r>
      <w:r w:rsidRPr="00E159C4">
        <w:rPr>
          <w:rtl/>
        </w:rPr>
        <w:t xml:space="preserve"> יעמיד רואה חשבון אשר יהיה אחראי על עבודת הביקורת ובין היתר, על ריכוז עבודת הצוותים, ריכוז תוכנית הביקורת, וריכוז הטיפול בממצאים.</w:t>
      </w:r>
    </w:p>
    <w:p w14:paraId="0CBF82B4" w14:textId="4860E2CC" w:rsidR="007A4767" w:rsidRDefault="007A4767" w:rsidP="00E159C4">
      <w:pPr>
        <w:widowControl w:val="0"/>
        <w:numPr>
          <w:ilvl w:val="3"/>
          <w:numId w:val="15"/>
        </w:numPr>
        <w:tabs>
          <w:tab w:val="num" w:pos="1559"/>
          <w:tab w:val="num" w:pos="2835"/>
        </w:tabs>
        <w:ind w:left="1842" w:hanging="762"/>
      </w:pPr>
      <w:r>
        <w:rPr>
          <w:rtl/>
        </w:rPr>
        <w:t>עובדי משרד רו"ח שיש להם נגיעה לפרוייקט הביקורות, לרבות עובדי המינהלה, ידרשו לחתום על הצהרת סודיות</w:t>
      </w:r>
      <w:r w:rsidR="00D001C8">
        <w:rPr>
          <w:rFonts w:hint="cs"/>
          <w:rtl/>
        </w:rPr>
        <w:t xml:space="preserve"> והיעדר ניגוד עניינים</w:t>
      </w:r>
      <w:r>
        <w:rPr>
          <w:rtl/>
        </w:rPr>
        <w:t>.</w:t>
      </w:r>
    </w:p>
    <w:p w14:paraId="2A05E9DD" w14:textId="77777777" w:rsidR="007A4767" w:rsidRDefault="007A4767" w:rsidP="00E159C4">
      <w:pPr>
        <w:widowControl w:val="0"/>
        <w:numPr>
          <w:ilvl w:val="3"/>
          <w:numId w:val="15"/>
        </w:numPr>
        <w:tabs>
          <w:tab w:val="num" w:pos="1559"/>
          <w:tab w:val="num" w:pos="2835"/>
        </w:tabs>
        <w:ind w:left="1842" w:hanging="762"/>
      </w:pPr>
      <w:r>
        <w:rPr>
          <w:rtl/>
        </w:rPr>
        <w:t>משרד רו"ח יפנה לגופים/מוסדות/יחידות המשרד לקבלת מענה לשאלות או להשלמת מסמכים.</w:t>
      </w:r>
    </w:p>
    <w:p w14:paraId="3FE99F26" w14:textId="77777777" w:rsidR="007A4767" w:rsidRDefault="007A4767" w:rsidP="00E159C4">
      <w:pPr>
        <w:widowControl w:val="0"/>
        <w:numPr>
          <w:ilvl w:val="3"/>
          <w:numId w:val="15"/>
        </w:numPr>
        <w:tabs>
          <w:tab w:val="num" w:pos="1559"/>
          <w:tab w:val="num" w:pos="2835"/>
        </w:tabs>
        <w:ind w:left="1842" w:hanging="762"/>
      </w:pPr>
      <w:r>
        <w:rPr>
          <w:rtl/>
        </w:rPr>
        <w:t>בכל מקרה של חוסר היענות של גורם כלשהו אליו פנה משרד רו"ח לשם קבלת מידע ו/או מסמכים, יפנה משרד רו"ח למנהל האשכול וידע בעניין.</w:t>
      </w:r>
    </w:p>
    <w:p w14:paraId="008B42CF" w14:textId="77777777" w:rsidR="007A4767" w:rsidRPr="00E159C4" w:rsidRDefault="007A4767" w:rsidP="00E159C4">
      <w:pPr>
        <w:widowControl w:val="0"/>
        <w:numPr>
          <w:ilvl w:val="2"/>
          <w:numId w:val="15"/>
        </w:numPr>
        <w:ind w:left="1701" w:hanging="709"/>
      </w:pPr>
      <w:r w:rsidRPr="00E159C4">
        <w:rPr>
          <w:rFonts w:hint="cs"/>
          <w:rtl/>
        </w:rPr>
        <w:t>תהליך ביצוע</w:t>
      </w:r>
      <w:r w:rsidRPr="00E159C4">
        <w:rPr>
          <w:rtl/>
        </w:rPr>
        <w:t xml:space="preserve"> הביקורת</w:t>
      </w:r>
    </w:p>
    <w:p w14:paraId="72EAC2B3" w14:textId="77777777" w:rsidR="007A4767" w:rsidRDefault="007A4767" w:rsidP="00E159C4">
      <w:pPr>
        <w:widowControl w:val="0"/>
        <w:numPr>
          <w:ilvl w:val="3"/>
          <w:numId w:val="15"/>
        </w:numPr>
        <w:tabs>
          <w:tab w:val="num" w:pos="1559"/>
          <w:tab w:val="num" w:pos="2835"/>
        </w:tabs>
        <w:ind w:left="1842" w:hanging="762"/>
      </w:pPr>
      <w:r>
        <w:rPr>
          <w:rtl/>
        </w:rPr>
        <w:t>על משרד רו"ח לבצע סקירה מוקדמת של המבוקר לקראת הביקורת.</w:t>
      </w:r>
    </w:p>
    <w:p w14:paraId="333C3867" w14:textId="77777777" w:rsidR="007A4767" w:rsidRDefault="007A4767" w:rsidP="00E159C4">
      <w:pPr>
        <w:widowControl w:val="0"/>
        <w:numPr>
          <w:ilvl w:val="3"/>
          <w:numId w:val="15"/>
        </w:numPr>
        <w:tabs>
          <w:tab w:val="num" w:pos="1559"/>
          <w:tab w:val="num" w:pos="2835"/>
        </w:tabs>
        <w:ind w:left="1842" w:hanging="762"/>
      </w:pPr>
      <w:r>
        <w:rPr>
          <w:rtl/>
        </w:rPr>
        <w:t>משרד רו"ח יכין תוכנית עבודה עקרונית לביקורת, כולל לוח זמנים מפורט לביצוע, שתוגש לאישור מנהל האשכול.</w:t>
      </w:r>
    </w:p>
    <w:p w14:paraId="284C8622" w14:textId="77777777" w:rsidR="007A4767" w:rsidRDefault="007A4767" w:rsidP="00E159C4">
      <w:pPr>
        <w:widowControl w:val="0"/>
        <w:numPr>
          <w:ilvl w:val="3"/>
          <w:numId w:val="15"/>
        </w:numPr>
        <w:tabs>
          <w:tab w:val="num" w:pos="1559"/>
          <w:tab w:val="num" w:pos="2835"/>
        </w:tabs>
        <w:ind w:left="1842" w:hanging="762"/>
      </w:pPr>
      <w:r>
        <w:rPr>
          <w:rtl/>
        </w:rPr>
        <w:t xml:space="preserve">משרד רו"ח לא יבצע שום ביקורת ללא אישור </w:t>
      </w:r>
      <w:r>
        <w:rPr>
          <w:rFonts w:hint="cs"/>
          <w:rtl/>
        </w:rPr>
        <w:t>בכתב</w:t>
      </w:r>
      <w:r>
        <w:rPr>
          <w:rtl/>
        </w:rPr>
        <w:t xml:space="preserve"> ע"י מנהל האשכול.</w:t>
      </w:r>
    </w:p>
    <w:p w14:paraId="37B92746" w14:textId="75DDDFA6" w:rsidR="007A4767" w:rsidRDefault="007A4767" w:rsidP="00E159C4">
      <w:pPr>
        <w:widowControl w:val="0"/>
        <w:numPr>
          <w:ilvl w:val="3"/>
          <w:numId w:val="15"/>
        </w:numPr>
        <w:tabs>
          <w:tab w:val="num" w:pos="1559"/>
          <w:tab w:val="num" w:pos="2835"/>
        </w:tabs>
        <w:ind w:left="1842" w:hanging="762"/>
      </w:pPr>
      <w:r>
        <w:rPr>
          <w:rtl/>
        </w:rPr>
        <w:t xml:space="preserve">ביצוע ביקורת יכלול את כל הפעילויות הרלוונטיות במונחי שעות ותקציב המפורטות </w:t>
      </w:r>
      <w:r w:rsidRPr="00DA0842">
        <w:rPr>
          <w:rtl/>
        </w:rPr>
        <w:t xml:space="preserve">בפרק </w:t>
      </w:r>
      <w:r w:rsidRPr="00E159C4">
        <w:rPr>
          <w:rFonts w:hint="cs"/>
          <w:rtl/>
        </w:rPr>
        <w:t>זה</w:t>
      </w:r>
      <w:r w:rsidRPr="003B1C06">
        <w:rPr>
          <w:rtl/>
        </w:rPr>
        <w:t xml:space="preserve"> </w:t>
      </w:r>
      <w:r>
        <w:rPr>
          <w:rtl/>
        </w:rPr>
        <w:t>וכן כל פעילות אחרת שתידרש עפ"י העניין</w:t>
      </w:r>
      <w:r>
        <w:rPr>
          <w:rFonts w:hint="cs"/>
          <w:rtl/>
        </w:rPr>
        <w:t>.</w:t>
      </w:r>
    </w:p>
    <w:p w14:paraId="5524887D" w14:textId="77777777" w:rsidR="007A4767" w:rsidRPr="00E159C4" w:rsidRDefault="007A4767" w:rsidP="00E159C4">
      <w:pPr>
        <w:widowControl w:val="0"/>
        <w:numPr>
          <w:ilvl w:val="2"/>
          <w:numId w:val="15"/>
        </w:numPr>
        <w:ind w:left="1701" w:hanging="709"/>
      </w:pPr>
      <w:r w:rsidRPr="00E159C4">
        <w:rPr>
          <w:rtl/>
        </w:rPr>
        <w:t>אופן מתן שירותי הביקורת</w:t>
      </w:r>
    </w:p>
    <w:p w14:paraId="6EFB1AF9" w14:textId="77777777" w:rsidR="007A4767" w:rsidRDefault="007A4767" w:rsidP="00E159C4">
      <w:pPr>
        <w:widowControl w:val="0"/>
        <w:numPr>
          <w:ilvl w:val="3"/>
          <w:numId w:val="15"/>
        </w:numPr>
        <w:tabs>
          <w:tab w:val="num" w:pos="1559"/>
          <w:tab w:val="num" w:pos="2835"/>
        </w:tabs>
        <w:ind w:left="1842" w:hanging="762"/>
        <w:rPr>
          <w:rtl/>
        </w:rPr>
      </w:pPr>
      <w:r>
        <w:rPr>
          <w:rtl/>
        </w:rPr>
        <w:t xml:space="preserve">שירותי הביקורת יכללו את כל עבודות הביקורת שימסור </w:t>
      </w:r>
      <w:r w:rsidRPr="0029608D">
        <w:rPr>
          <w:rtl/>
        </w:rPr>
        <w:t>מנהל האשכול</w:t>
      </w:r>
      <w:r>
        <w:rPr>
          <w:rtl/>
        </w:rPr>
        <w:t xml:space="preserve"> ל</w:t>
      </w:r>
      <w:r>
        <w:rPr>
          <w:rFonts w:hint="cs"/>
          <w:rtl/>
        </w:rPr>
        <w:t>משרד רו"ח</w:t>
      </w:r>
      <w:r>
        <w:rPr>
          <w:rtl/>
        </w:rPr>
        <w:t xml:space="preserve"> כפי שפורטו </w:t>
      </w:r>
      <w:r w:rsidRPr="00DA0842">
        <w:rPr>
          <w:rtl/>
        </w:rPr>
        <w:t xml:space="preserve">בפרק </w:t>
      </w:r>
      <w:r w:rsidRPr="00E159C4">
        <w:rPr>
          <w:rFonts w:hint="cs"/>
          <w:rtl/>
        </w:rPr>
        <w:t>זה</w:t>
      </w:r>
      <w:r>
        <w:rPr>
          <w:rtl/>
        </w:rPr>
        <w:t xml:space="preserve"> ולעיתים נושאים אחרים המשולמים ע"י החשבות.</w:t>
      </w:r>
    </w:p>
    <w:p w14:paraId="3246AFC7" w14:textId="594279F3" w:rsidR="007A4767" w:rsidRDefault="007A4767" w:rsidP="006775AC">
      <w:pPr>
        <w:widowControl w:val="0"/>
        <w:numPr>
          <w:ilvl w:val="3"/>
          <w:numId w:val="15"/>
        </w:numPr>
        <w:tabs>
          <w:tab w:val="num" w:pos="1559"/>
          <w:tab w:val="num" w:pos="2835"/>
        </w:tabs>
        <w:ind w:left="1842" w:hanging="762"/>
        <w:rPr>
          <w:rtl/>
        </w:rPr>
      </w:pPr>
      <w:r>
        <w:rPr>
          <w:rtl/>
        </w:rPr>
        <w:t xml:space="preserve">לפני מסירת  כל עבודת ביקורת </w:t>
      </w:r>
      <w:r w:rsidR="006775AC">
        <w:rPr>
          <w:rFonts w:hint="cs"/>
          <w:rtl/>
        </w:rPr>
        <w:t>י</w:t>
      </w:r>
      <w:r w:rsidR="006775AC">
        <w:rPr>
          <w:rtl/>
        </w:rPr>
        <w:t xml:space="preserve">גדיר </w:t>
      </w:r>
      <w:r>
        <w:rPr>
          <w:rtl/>
        </w:rPr>
        <w:t>מנהל האשכול</w:t>
      </w:r>
      <w:r>
        <w:rPr>
          <w:rFonts w:hint="cs"/>
          <w:rtl/>
        </w:rPr>
        <w:t xml:space="preserve"> </w:t>
      </w:r>
      <w:r>
        <w:rPr>
          <w:rtl/>
        </w:rPr>
        <w:t>את נושאי העבודה ויקבע היקף שעות העבודה המקסימלי לביצועה. הזוכה לא יחרוג מהמכסה שנקבעה אלא באישור מוקדם לכך בכתב מ</w:t>
      </w:r>
      <w:r w:rsidRPr="0029608D">
        <w:rPr>
          <w:rtl/>
        </w:rPr>
        <w:t>מנהל האשכול</w:t>
      </w:r>
      <w:r>
        <w:rPr>
          <w:rtl/>
        </w:rPr>
        <w:t>.</w:t>
      </w:r>
    </w:p>
    <w:p w14:paraId="08E3CBFE" w14:textId="4E4F0012" w:rsidR="007A4767" w:rsidRPr="00D37119" w:rsidRDefault="007A4767" w:rsidP="00F252DC">
      <w:pPr>
        <w:widowControl w:val="0"/>
        <w:numPr>
          <w:ilvl w:val="3"/>
          <w:numId w:val="15"/>
        </w:numPr>
        <w:tabs>
          <w:tab w:val="num" w:pos="1559"/>
          <w:tab w:val="num" w:pos="2835"/>
        </w:tabs>
        <w:ind w:left="1842" w:hanging="762"/>
      </w:pPr>
      <w:r>
        <w:rPr>
          <w:rtl/>
        </w:rPr>
        <w:t xml:space="preserve">אם וככל שיידרש לכך על ידי </w:t>
      </w:r>
      <w:r w:rsidRPr="0029608D">
        <w:rPr>
          <w:rtl/>
        </w:rPr>
        <w:t>מנהל האשכול</w:t>
      </w:r>
      <w:r>
        <w:rPr>
          <w:rtl/>
        </w:rPr>
        <w:t xml:space="preserve">, עם מסירת העבודה יציג </w:t>
      </w:r>
      <w:r>
        <w:rPr>
          <w:rFonts w:hint="cs"/>
          <w:rtl/>
        </w:rPr>
        <w:t>משרד רו"ח</w:t>
      </w:r>
      <w:r>
        <w:rPr>
          <w:rtl/>
        </w:rPr>
        <w:t xml:space="preserve"> בפני </w:t>
      </w:r>
      <w:r>
        <w:rPr>
          <w:rFonts w:hint="cs"/>
          <w:rtl/>
        </w:rPr>
        <w:t>מנהל האשכול</w:t>
      </w:r>
      <w:r>
        <w:rPr>
          <w:rtl/>
        </w:rPr>
        <w:t xml:space="preserve"> את צוות הביקורת שיבצע את העבודה</w:t>
      </w:r>
      <w:r w:rsidR="00D001C8">
        <w:rPr>
          <w:rFonts w:hint="cs"/>
          <w:rtl/>
        </w:rPr>
        <w:t xml:space="preserve"> ואת אופן הכשרת הצוות, קידום למידה והפקת לקחים למיטוב הביקורות.</w:t>
      </w:r>
    </w:p>
    <w:p w14:paraId="261587B2" w14:textId="77777777" w:rsidR="007A4767" w:rsidRPr="00E159C4" w:rsidRDefault="007A4767" w:rsidP="00E159C4">
      <w:pPr>
        <w:widowControl w:val="0"/>
        <w:numPr>
          <w:ilvl w:val="2"/>
          <w:numId w:val="15"/>
        </w:numPr>
        <w:ind w:left="1701" w:hanging="709"/>
      </w:pPr>
      <w:r w:rsidRPr="00E159C4">
        <w:rPr>
          <w:rtl/>
        </w:rPr>
        <w:t>ביצוע ביקורת לכל סוגי ההתקשרות</w:t>
      </w:r>
    </w:p>
    <w:p w14:paraId="59A74268" w14:textId="77777777" w:rsidR="007A4767" w:rsidRDefault="007A4767" w:rsidP="00E159C4">
      <w:pPr>
        <w:widowControl w:val="0"/>
        <w:numPr>
          <w:ilvl w:val="3"/>
          <w:numId w:val="15"/>
        </w:numPr>
        <w:tabs>
          <w:tab w:val="num" w:pos="1559"/>
          <w:tab w:val="num" w:pos="2835"/>
        </w:tabs>
        <w:ind w:left="1842" w:hanging="762"/>
      </w:pPr>
      <w:r>
        <w:rPr>
          <w:rtl/>
        </w:rPr>
        <w:t xml:space="preserve">על </w:t>
      </w:r>
      <w:r>
        <w:rPr>
          <w:rFonts w:hint="cs"/>
          <w:rtl/>
        </w:rPr>
        <w:t>משרד רו"ח</w:t>
      </w:r>
      <w:r>
        <w:rPr>
          <w:rtl/>
        </w:rPr>
        <w:t xml:space="preserve"> לשמור על סודיות מוחלטת בכל נושאי הביקורת.</w:t>
      </w:r>
    </w:p>
    <w:p w14:paraId="00AB76BD" w14:textId="77777777" w:rsidR="007A4767" w:rsidRDefault="007A4767" w:rsidP="00E159C4">
      <w:pPr>
        <w:widowControl w:val="0"/>
        <w:numPr>
          <w:ilvl w:val="3"/>
          <w:numId w:val="15"/>
        </w:numPr>
        <w:tabs>
          <w:tab w:val="num" w:pos="1559"/>
          <w:tab w:val="num" w:pos="2835"/>
        </w:tabs>
        <w:ind w:left="1842" w:hanging="762"/>
      </w:pPr>
      <w:r>
        <w:rPr>
          <w:rtl/>
        </w:rPr>
        <w:lastRenderedPageBreak/>
        <w:t xml:space="preserve">הביקורות תבוצענה באתר שיקצה </w:t>
      </w:r>
      <w:r>
        <w:rPr>
          <w:rFonts w:hint="cs"/>
          <w:rtl/>
        </w:rPr>
        <w:t>משרד רו"ח</w:t>
      </w:r>
      <w:r>
        <w:rPr>
          <w:rtl/>
        </w:rPr>
        <w:t xml:space="preserve"> ועל חשבונו.</w:t>
      </w:r>
    </w:p>
    <w:p w14:paraId="4CF6D3CD" w14:textId="77777777" w:rsidR="007A4767" w:rsidRDefault="007A4767" w:rsidP="00E159C4">
      <w:pPr>
        <w:widowControl w:val="0"/>
        <w:numPr>
          <w:ilvl w:val="3"/>
          <w:numId w:val="15"/>
        </w:numPr>
        <w:tabs>
          <w:tab w:val="num" w:pos="1559"/>
          <w:tab w:val="num" w:pos="2835"/>
        </w:tabs>
        <w:ind w:left="1842" w:hanging="762"/>
      </w:pPr>
      <w:r>
        <w:rPr>
          <w:rtl/>
        </w:rPr>
        <w:t xml:space="preserve">על </w:t>
      </w:r>
      <w:r>
        <w:rPr>
          <w:rFonts w:hint="cs"/>
          <w:rtl/>
        </w:rPr>
        <w:t xml:space="preserve">משרד רו"ח </w:t>
      </w:r>
      <w:r>
        <w:rPr>
          <w:rtl/>
        </w:rPr>
        <w:t>להעמיד את כל האמצעים וכח אדם הנדרש לביצוע הביקורת על חשבונו.</w:t>
      </w:r>
    </w:p>
    <w:p w14:paraId="34284095" w14:textId="77777777" w:rsidR="007A4767" w:rsidRDefault="007A4767" w:rsidP="00E159C4">
      <w:pPr>
        <w:widowControl w:val="0"/>
        <w:numPr>
          <w:ilvl w:val="3"/>
          <w:numId w:val="15"/>
        </w:numPr>
        <w:tabs>
          <w:tab w:val="num" w:pos="1559"/>
          <w:tab w:val="num" w:pos="2835"/>
        </w:tabs>
        <w:ind w:left="1842" w:hanging="762"/>
      </w:pPr>
      <w:r>
        <w:rPr>
          <w:rtl/>
        </w:rPr>
        <w:t xml:space="preserve">על </w:t>
      </w:r>
      <w:r>
        <w:rPr>
          <w:rFonts w:hint="cs"/>
          <w:rtl/>
        </w:rPr>
        <w:t>משרד רו"ח</w:t>
      </w:r>
      <w:r>
        <w:rPr>
          <w:rtl/>
        </w:rPr>
        <w:t xml:space="preserve"> לקחת בחשבון שיידרש, כחלק מפעילות הביקורת, לבקר באתרים של הגופים המבוקרים, לקבל מהם מידע, קבצים, מסמכים וכל חומר אחר שנדרש</w:t>
      </w:r>
      <w:r>
        <w:rPr>
          <w:rFonts w:hint="cs"/>
          <w:rtl/>
        </w:rPr>
        <w:t xml:space="preserve"> לצורך ביצוע הביקורת</w:t>
      </w:r>
      <w:r>
        <w:rPr>
          <w:rtl/>
        </w:rPr>
        <w:t>.</w:t>
      </w:r>
    </w:p>
    <w:p w14:paraId="6017918E" w14:textId="1D970494" w:rsidR="00CA6DEF" w:rsidRDefault="00CA6DEF" w:rsidP="00CA6DEF">
      <w:pPr>
        <w:widowControl w:val="0"/>
        <w:numPr>
          <w:ilvl w:val="2"/>
          <w:numId w:val="15"/>
        </w:numPr>
        <w:ind w:left="1701" w:hanging="709"/>
      </w:pPr>
      <w:r>
        <w:rPr>
          <w:rFonts w:hint="cs"/>
          <w:rtl/>
        </w:rPr>
        <w:t>שימוש במערכת מידע לצורך הקלדת ממצאי הביקורת:</w:t>
      </w:r>
    </w:p>
    <w:p w14:paraId="03CE398B" w14:textId="77777777" w:rsidR="00D001C8" w:rsidRDefault="00D001C8" w:rsidP="00D001C8">
      <w:pPr>
        <w:widowControl w:val="0"/>
        <w:numPr>
          <w:ilvl w:val="3"/>
          <w:numId w:val="15"/>
        </w:numPr>
        <w:tabs>
          <w:tab w:val="num" w:pos="1559"/>
          <w:tab w:val="num" w:pos="2835"/>
        </w:tabs>
        <w:ind w:left="1842" w:hanging="762"/>
      </w:pPr>
      <w:r>
        <w:rPr>
          <w:rFonts w:hint="cs"/>
          <w:rtl/>
        </w:rPr>
        <w:t>בכוונת המשרד להכניס לשימוש בעתיד מערכת מידע לצורך הקלדת ממצאי הביקורת.</w:t>
      </w:r>
    </w:p>
    <w:p w14:paraId="005D487B" w14:textId="77777777" w:rsidR="00D001C8" w:rsidRDefault="00D001C8" w:rsidP="00D001C8">
      <w:pPr>
        <w:widowControl w:val="0"/>
        <w:numPr>
          <w:ilvl w:val="3"/>
          <w:numId w:val="15"/>
        </w:numPr>
        <w:tabs>
          <w:tab w:val="num" w:pos="1559"/>
          <w:tab w:val="num" w:pos="2835"/>
        </w:tabs>
        <w:ind w:left="1842" w:hanging="762"/>
      </w:pPr>
      <w:r>
        <w:rPr>
          <w:rFonts w:hint="cs"/>
          <w:rtl/>
        </w:rPr>
        <w:t>מערכת זו תאפשר הקלדת נתונים ישירות למערכת המידע תוך שימוש בהתקנים ניידים כדוגמת טאבלט או אייפד.</w:t>
      </w:r>
    </w:p>
    <w:p w14:paraId="40B705A3" w14:textId="78A08F3B" w:rsidR="00D001C8" w:rsidRDefault="00D001C8" w:rsidP="00D001C8">
      <w:pPr>
        <w:widowControl w:val="0"/>
        <w:numPr>
          <w:ilvl w:val="3"/>
          <w:numId w:val="15"/>
        </w:numPr>
        <w:tabs>
          <w:tab w:val="num" w:pos="1559"/>
          <w:tab w:val="num" w:pos="2835"/>
        </w:tabs>
        <w:ind w:left="1842" w:hanging="762"/>
      </w:pPr>
      <w:r>
        <w:rPr>
          <w:rFonts w:hint="cs"/>
          <w:rtl/>
        </w:rPr>
        <w:t>הספקים הזוכים יידרשו לרכוש את הציוד הנדרש לצורך ביצוע הביקורות כאמור לעיל וכן לבצע כל התאמה נדרשת בהתאם לצרכי אבטחת מידע וכל דרישה אחרת של המשרד</w:t>
      </w:r>
      <w:r w:rsidR="000C34F1">
        <w:rPr>
          <w:rFonts w:hint="cs"/>
          <w:rtl/>
        </w:rPr>
        <w:t xml:space="preserve"> על חשבונם</w:t>
      </w:r>
      <w:r>
        <w:rPr>
          <w:rFonts w:hint="cs"/>
          <w:rtl/>
        </w:rPr>
        <w:t xml:space="preserve">. </w:t>
      </w:r>
    </w:p>
    <w:p w14:paraId="18CF884C" w14:textId="2516DA83" w:rsidR="007A4767" w:rsidRPr="00D001C8" w:rsidRDefault="007A4767" w:rsidP="00C8418D">
      <w:pPr>
        <w:widowControl w:val="0"/>
        <w:numPr>
          <w:ilvl w:val="2"/>
          <w:numId w:val="15"/>
        </w:numPr>
        <w:ind w:left="1701" w:hanging="709"/>
        <w:rPr>
          <w:b/>
          <w:bCs/>
        </w:rPr>
      </w:pPr>
      <w:r w:rsidRPr="00D001C8">
        <w:rPr>
          <w:b/>
          <w:bCs/>
          <w:rtl/>
        </w:rPr>
        <w:t>על המציע לקחת בחשבון בהצעת המחיר כי כל השירותים הקשורים לנושא מכרז זה, לרבות, הדפסות, צילומים וכו' יבוצעו על חשבונו.</w:t>
      </w:r>
    </w:p>
    <w:p w14:paraId="6CAC871A" w14:textId="77777777" w:rsidR="007A4767" w:rsidRDefault="007A4767" w:rsidP="00E159C4">
      <w:pPr>
        <w:widowControl w:val="0"/>
        <w:numPr>
          <w:ilvl w:val="1"/>
          <w:numId w:val="15"/>
        </w:numPr>
        <w:ind w:left="1275" w:hanging="567"/>
        <w:rPr>
          <w:b/>
          <w:bCs/>
          <w:u w:val="single"/>
          <w:lang w:eastAsia="en-US"/>
        </w:rPr>
      </w:pPr>
      <w:r>
        <w:rPr>
          <w:b/>
          <w:bCs/>
          <w:u w:val="single"/>
          <w:rtl/>
          <w:lang w:eastAsia="en-US"/>
        </w:rPr>
        <w:t>דוח הביקורת</w:t>
      </w:r>
    </w:p>
    <w:p w14:paraId="59EFD586" w14:textId="77777777" w:rsidR="007A4767" w:rsidRDefault="007A4767" w:rsidP="00E159C4">
      <w:pPr>
        <w:widowControl w:val="0"/>
        <w:numPr>
          <w:ilvl w:val="2"/>
          <w:numId w:val="15"/>
        </w:numPr>
        <w:ind w:left="1701" w:hanging="709"/>
      </w:pPr>
      <w:r>
        <w:rPr>
          <w:rFonts w:hint="cs"/>
          <w:rtl/>
        </w:rPr>
        <w:t>משרד רו"ח</w:t>
      </w:r>
      <w:r>
        <w:rPr>
          <w:rtl/>
        </w:rPr>
        <w:t xml:space="preserve"> יציג טיוטת דו"ח ביקורת בפני הגוף המבוקר לצורך אימות הממצאים וקבלת תגובה ראשונית והכוונה לקראת השלמת תהליך הביקורת.</w:t>
      </w:r>
    </w:p>
    <w:p w14:paraId="718A5807" w14:textId="77777777" w:rsidR="007A4767" w:rsidRDefault="007A4767" w:rsidP="00E159C4">
      <w:pPr>
        <w:widowControl w:val="0"/>
        <w:numPr>
          <w:ilvl w:val="2"/>
          <w:numId w:val="15"/>
        </w:numPr>
        <w:ind w:left="1701" w:hanging="709"/>
      </w:pPr>
      <w:r>
        <w:rPr>
          <w:rFonts w:hint="cs"/>
          <w:rtl/>
        </w:rPr>
        <w:t>משרד רו"ח</w:t>
      </w:r>
      <w:r>
        <w:rPr>
          <w:rtl/>
        </w:rPr>
        <w:t xml:space="preserve"> יעביר </w:t>
      </w:r>
      <w:r>
        <w:rPr>
          <w:rFonts w:hint="cs"/>
          <w:rtl/>
        </w:rPr>
        <w:t>למנהל האשכול</w:t>
      </w:r>
      <w:r>
        <w:rPr>
          <w:rtl/>
        </w:rPr>
        <w:t xml:space="preserve"> דוח ביניים לצורך קבלת הנחיות להמשך.</w:t>
      </w:r>
    </w:p>
    <w:p w14:paraId="76A87970" w14:textId="77777777" w:rsidR="007A4767" w:rsidRDefault="007A4767" w:rsidP="00E159C4">
      <w:pPr>
        <w:widowControl w:val="0"/>
        <w:numPr>
          <w:ilvl w:val="2"/>
          <w:numId w:val="15"/>
        </w:numPr>
        <w:ind w:left="1701" w:hanging="709"/>
      </w:pPr>
      <w:r>
        <w:rPr>
          <w:rtl/>
        </w:rPr>
        <w:t xml:space="preserve">בסיום הפעילות יגיש </w:t>
      </w:r>
      <w:r>
        <w:rPr>
          <w:rFonts w:hint="cs"/>
          <w:rtl/>
        </w:rPr>
        <w:t>משרד רו"ח</w:t>
      </w:r>
      <w:r>
        <w:rPr>
          <w:rtl/>
        </w:rPr>
        <w:t xml:space="preserve"> </w:t>
      </w:r>
      <w:r>
        <w:rPr>
          <w:rFonts w:hint="cs"/>
          <w:rtl/>
        </w:rPr>
        <w:t>למנהל האשכול</w:t>
      </w:r>
      <w:r>
        <w:rPr>
          <w:rtl/>
        </w:rPr>
        <w:t xml:space="preserve"> דו"ח ביקורת מסכם כולל תקציר מנהלים ותגובת המבוקר בכתב.</w:t>
      </w:r>
    </w:p>
    <w:p w14:paraId="70DF21F0" w14:textId="4DA8BAB2" w:rsidR="00FF0038" w:rsidRDefault="00FF0038" w:rsidP="00E159C4">
      <w:pPr>
        <w:widowControl w:val="0"/>
        <w:numPr>
          <w:ilvl w:val="2"/>
          <w:numId w:val="15"/>
        </w:numPr>
        <w:ind w:left="1701" w:hanging="709"/>
      </w:pPr>
      <w:r>
        <w:rPr>
          <w:rFonts w:hint="cs"/>
          <w:rtl/>
        </w:rPr>
        <w:t>במסגרת העבודה הספק יהיה מחוייב לבצע כל תיקון לדו"ח בהתאם להנחיות בכל אחד משלבי העבודה שנקבעו לרבות בשלב הגשת הדו"ח הסופי.</w:t>
      </w:r>
    </w:p>
    <w:p w14:paraId="30DCE1B7" w14:textId="77777777" w:rsidR="007A4767" w:rsidRDefault="007A4767" w:rsidP="00E159C4">
      <w:pPr>
        <w:widowControl w:val="0"/>
        <w:numPr>
          <w:ilvl w:val="2"/>
          <w:numId w:val="15"/>
        </w:numPr>
        <w:ind w:left="1701" w:hanging="709"/>
      </w:pPr>
      <w:r>
        <w:rPr>
          <w:rFonts w:hint="cs"/>
          <w:rtl/>
        </w:rPr>
        <w:t xml:space="preserve">למנהל אשכול </w:t>
      </w:r>
      <w:r w:rsidRPr="00E159C4">
        <w:rPr>
          <w:rFonts w:hint="cs"/>
          <w:rtl/>
        </w:rPr>
        <w:t>1</w:t>
      </w:r>
      <w:r>
        <w:rPr>
          <w:rFonts w:hint="cs"/>
          <w:rtl/>
        </w:rPr>
        <w:t xml:space="preserve"> ולמנהל אשכול </w:t>
      </w:r>
      <w:r w:rsidRPr="00E159C4">
        <w:rPr>
          <w:rFonts w:hint="cs"/>
          <w:rtl/>
        </w:rPr>
        <w:t>2</w:t>
      </w:r>
      <w:r>
        <w:rPr>
          <w:rFonts w:hint="cs"/>
          <w:rtl/>
        </w:rPr>
        <w:t xml:space="preserve"> </w:t>
      </w:r>
      <w:r>
        <w:rPr>
          <w:rtl/>
        </w:rPr>
        <w:t xml:space="preserve">הדו"חות הסופיים יוגשו ב- </w:t>
      </w:r>
      <w:r w:rsidRPr="00E159C4">
        <w:rPr>
          <w:rFonts w:hint="cs"/>
          <w:rtl/>
        </w:rPr>
        <w:t>3</w:t>
      </w:r>
      <w:r>
        <w:rPr>
          <w:rtl/>
        </w:rPr>
        <w:t xml:space="preserve"> עותקים </w:t>
      </w:r>
      <w:r>
        <w:rPr>
          <w:rFonts w:hint="cs"/>
          <w:rtl/>
        </w:rPr>
        <w:t xml:space="preserve">מודפסים </w:t>
      </w:r>
      <w:r>
        <w:rPr>
          <w:rtl/>
        </w:rPr>
        <w:t xml:space="preserve">וכן כקובץ </w:t>
      </w:r>
      <w:r>
        <w:t>word</w:t>
      </w:r>
      <w:r>
        <w:rPr>
          <w:rFonts w:hint="cs"/>
          <w:rtl/>
        </w:rPr>
        <w:t xml:space="preserve"> ממוחשב</w:t>
      </w:r>
      <w:r>
        <w:rPr>
          <w:rtl/>
        </w:rPr>
        <w:t xml:space="preserve">.  </w:t>
      </w:r>
    </w:p>
    <w:p w14:paraId="3FB6E8D6" w14:textId="77777777" w:rsidR="007A4767" w:rsidRDefault="007A4767" w:rsidP="00E159C4">
      <w:pPr>
        <w:widowControl w:val="0"/>
        <w:numPr>
          <w:ilvl w:val="2"/>
          <w:numId w:val="15"/>
        </w:numPr>
        <w:ind w:left="1701" w:hanging="709"/>
      </w:pPr>
      <w:r>
        <w:rPr>
          <w:rFonts w:hint="cs"/>
          <w:rtl/>
        </w:rPr>
        <w:t xml:space="preserve">למנהל אשכול </w:t>
      </w:r>
      <w:r w:rsidRPr="00E159C4">
        <w:rPr>
          <w:rFonts w:hint="cs"/>
          <w:rtl/>
        </w:rPr>
        <w:t>3</w:t>
      </w:r>
      <w:r>
        <w:rPr>
          <w:rFonts w:hint="cs"/>
          <w:rtl/>
        </w:rPr>
        <w:t xml:space="preserve"> הדוחות הסופיים יוגשו במערכות של המינהל ולאחר אישור המינהל </w:t>
      </w:r>
      <w:r>
        <w:rPr>
          <w:rtl/>
        </w:rPr>
        <w:t xml:space="preserve">יוגשו ב- </w:t>
      </w:r>
      <w:r w:rsidRPr="00E159C4">
        <w:rPr>
          <w:rFonts w:hint="cs"/>
          <w:rtl/>
        </w:rPr>
        <w:t>3</w:t>
      </w:r>
      <w:r>
        <w:rPr>
          <w:rtl/>
        </w:rPr>
        <w:t xml:space="preserve"> עותקים </w:t>
      </w:r>
      <w:r>
        <w:rPr>
          <w:rFonts w:hint="cs"/>
          <w:rtl/>
        </w:rPr>
        <w:t xml:space="preserve">מודפסים </w:t>
      </w:r>
      <w:r>
        <w:rPr>
          <w:rtl/>
        </w:rPr>
        <w:t xml:space="preserve">וכן כקובץ </w:t>
      </w:r>
      <w:r>
        <w:t>word</w:t>
      </w:r>
      <w:r>
        <w:rPr>
          <w:rFonts w:hint="cs"/>
          <w:rtl/>
        </w:rPr>
        <w:t xml:space="preserve"> ממוחשב</w:t>
      </w:r>
      <w:r>
        <w:rPr>
          <w:rtl/>
        </w:rPr>
        <w:t>.</w:t>
      </w:r>
    </w:p>
    <w:p w14:paraId="4AC5291F" w14:textId="47C2A148" w:rsidR="007A4767" w:rsidRDefault="007A4767" w:rsidP="00E159C4">
      <w:pPr>
        <w:widowControl w:val="0"/>
        <w:numPr>
          <w:ilvl w:val="2"/>
          <w:numId w:val="15"/>
        </w:numPr>
        <w:ind w:left="1701" w:hanging="709"/>
      </w:pPr>
      <w:r>
        <w:rPr>
          <w:rtl/>
        </w:rPr>
        <w:t>במקרים מסויימים י</w:t>
      </w:r>
      <w:r>
        <w:rPr>
          <w:rFonts w:hint="cs"/>
          <w:rtl/>
        </w:rPr>
        <w:t>י</w:t>
      </w:r>
      <w:r>
        <w:rPr>
          <w:rtl/>
        </w:rPr>
        <w:t>דרש מ</w:t>
      </w:r>
      <w:r>
        <w:rPr>
          <w:rFonts w:hint="cs"/>
          <w:rtl/>
        </w:rPr>
        <w:t>משרד רו"ח</w:t>
      </w:r>
      <w:r>
        <w:rPr>
          <w:rtl/>
        </w:rPr>
        <w:t xml:space="preserve"> להגיש כמות גדולה יותר של עותקים.</w:t>
      </w:r>
    </w:p>
    <w:p w14:paraId="674C091A" w14:textId="77777777" w:rsidR="007A4767" w:rsidRDefault="007A4767" w:rsidP="00E159C4">
      <w:pPr>
        <w:widowControl w:val="0"/>
        <w:numPr>
          <w:ilvl w:val="2"/>
          <w:numId w:val="15"/>
        </w:numPr>
        <w:ind w:left="1701" w:hanging="709"/>
      </w:pPr>
      <w:r>
        <w:rPr>
          <w:rtl/>
        </w:rPr>
        <w:t>כל המידע וכל המסמכים ש</w:t>
      </w:r>
      <w:r>
        <w:rPr>
          <w:rFonts w:hint="cs"/>
          <w:rtl/>
        </w:rPr>
        <w:t xml:space="preserve">משרד רו"ח </w:t>
      </w:r>
      <w:r>
        <w:rPr>
          <w:rtl/>
        </w:rPr>
        <w:t xml:space="preserve">יקבל לרשותו ו/או יכין במסגרת פעילות זו הינם רכוש המשרד ועליו להחזיר ו/או להעבירם למשרד בתום </w:t>
      </w:r>
      <w:r>
        <w:rPr>
          <w:rFonts w:hint="cs"/>
          <w:rtl/>
        </w:rPr>
        <w:t>הביקורת</w:t>
      </w:r>
      <w:r>
        <w:rPr>
          <w:rtl/>
        </w:rPr>
        <w:t>.</w:t>
      </w:r>
    </w:p>
    <w:p w14:paraId="651AE56F" w14:textId="77777777" w:rsidR="007A4767" w:rsidRDefault="007A4767" w:rsidP="00E159C4">
      <w:pPr>
        <w:widowControl w:val="0"/>
        <w:numPr>
          <w:ilvl w:val="2"/>
          <w:numId w:val="15"/>
        </w:numPr>
        <w:ind w:left="1701" w:hanging="709"/>
      </w:pPr>
      <w:r>
        <w:rPr>
          <w:rtl/>
        </w:rPr>
        <w:t>דוחות ביניים ו/או טיוטות ימסרו על פי בקשת מנהל האשכול.</w:t>
      </w:r>
    </w:p>
    <w:p w14:paraId="79698E7D" w14:textId="00199B3E" w:rsidR="00FF0038" w:rsidRDefault="00FF0038" w:rsidP="00E159C4">
      <w:pPr>
        <w:widowControl w:val="0"/>
        <w:numPr>
          <w:ilvl w:val="1"/>
          <w:numId w:val="15"/>
        </w:numPr>
        <w:ind w:left="1275" w:hanging="567"/>
        <w:rPr>
          <w:b/>
          <w:bCs/>
          <w:u w:val="single"/>
          <w:lang w:eastAsia="en-US"/>
        </w:rPr>
      </w:pPr>
      <w:r>
        <w:rPr>
          <w:rFonts w:hint="cs"/>
          <w:b/>
          <w:bCs/>
          <w:u w:val="single"/>
          <w:rtl/>
          <w:lang w:eastAsia="en-US"/>
        </w:rPr>
        <w:t>שיטת תשלום בגין השירותים:</w:t>
      </w:r>
    </w:p>
    <w:p w14:paraId="00DE445C" w14:textId="5F993CEE" w:rsidR="00FF0038" w:rsidRDefault="00FF0038" w:rsidP="00FF0038">
      <w:pPr>
        <w:widowControl w:val="0"/>
        <w:numPr>
          <w:ilvl w:val="2"/>
          <w:numId w:val="15"/>
        </w:numPr>
        <w:ind w:left="1701" w:hanging="709"/>
      </w:pPr>
      <w:r>
        <w:rPr>
          <w:rFonts w:hint="cs"/>
          <w:rtl/>
        </w:rPr>
        <w:t>אשכול 1:</w:t>
      </w:r>
    </w:p>
    <w:p w14:paraId="7CB4EE72" w14:textId="77777777" w:rsidR="00924409" w:rsidRDefault="00924409" w:rsidP="00FF0038">
      <w:pPr>
        <w:widowControl w:val="0"/>
        <w:numPr>
          <w:ilvl w:val="3"/>
          <w:numId w:val="15"/>
        </w:numPr>
        <w:ind w:left="1984" w:hanging="904"/>
      </w:pPr>
      <w:r>
        <w:rPr>
          <w:rFonts w:hint="cs"/>
          <w:rtl/>
        </w:rPr>
        <w:t xml:space="preserve">עבור דו"ח ביקורת: </w:t>
      </w:r>
    </w:p>
    <w:p w14:paraId="275206BB" w14:textId="10B232D5" w:rsidR="00FF0038" w:rsidRPr="00BA15F8" w:rsidRDefault="00FF0038" w:rsidP="00C8418D">
      <w:pPr>
        <w:widowControl w:val="0"/>
        <w:numPr>
          <w:ilvl w:val="4"/>
          <w:numId w:val="15"/>
        </w:numPr>
        <w:ind w:left="2693" w:hanging="992"/>
      </w:pPr>
      <w:r w:rsidRPr="00BA15F8">
        <w:rPr>
          <w:rFonts w:hint="eastAsia"/>
          <w:rtl/>
        </w:rPr>
        <w:t>עם</w:t>
      </w:r>
      <w:r w:rsidRPr="00BA15F8">
        <w:rPr>
          <w:rtl/>
        </w:rPr>
        <w:t xml:space="preserve"> </w:t>
      </w:r>
      <w:r w:rsidRPr="00BA15F8">
        <w:rPr>
          <w:rFonts w:hint="eastAsia"/>
          <w:rtl/>
        </w:rPr>
        <w:t>הגשת</w:t>
      </w:r>
      <w:r w:rsidR="00924409" w:rsidRPr="00BA15F8">
        <w:rPr>
          <w:rtl/>
        </w:rPr>
        <w:t xml:space="preserve"> טיוטת</w:t>
      </w:r>
      <w:r w:rsidRPr="00BA15F8">
        <w:rPr>
          <w:rtl/>
        </w:rPr>
        <w:t xml:space="preserve"> דו"ח ביקורת </w:t>
      </w:r>
      <w:r w:rsidR="00924409" w:rsidRPr="00BA15F8">
        <w:rPr>
          <w:rFonts w:hint="eastAsia"/>
          <w:rtl/>
        </w:rPr>
        <w:t>לשביעות</w:t>
      </w:r>
      <w:r w:rsidR="00924409" w:rsidRPr="00BA15F8">
        <w:rPr>
          <w:rtl/>
        </w:rPr>
        <w:t xml:space="preserve"> </w:t>
      </w:r>
      <w:r w:rsidR="00924409" w:rsidRPr="00BA15F8">
        <w:rPr>
          <w:rFonts w:hint="eastAsia"/>
          <w:rtl/>
        </w:rPr>
        <w:t>רצון</w:t>
      </w:r>
      <w:r w:rsidR="00924409" w:rsidRPr="00BA15F8">
        <w:rPr>
          <w:rtl/>
        </w:rPr>
        <w:t xml:space="preserve"> </w:t>
      </w:r>
      <w:r w:rsidR="00924409" w:rsidRPr="00BA15F8">
        <w:rPr>
          <w:rFonts w:hint="eastAsia"/>
          <w:rtl/>
        </w:rPr>
        <w:t>המשרד</w:t>
      </w:r>
      <w:r w:rsidRPr="00BA15F8">
        <w:rPr>
          <w:rtl/>
        </w:rPr>
        <w:t xml:space="preserve"> </w:t>
      </w:r>
      <w:r w:rsidR="00924409" w:rsidRPr="00BA15F8">
        <w:rPr>
          <w:rFonts w:hint="eastAsia"/>
          <w:rtl/>
        </w:rPr>
        <w:t>לצורך</w:t>
      </w:r>
      <w:r w:rsidR="00924409" w:rsidRPr="00BA15F8">
        <w:rPr>
          <w:rtl/>
        </w:rPr>
        <w:t xml:space="preserve"> </w:t>
      </w:r>
      <w:r w:rsidR="00924409" w:rsidRPr="00BA15F8">
        <w:rPr>
          <w:rFonts w:hint="eastAsia"/>
          <w:rtl/>
        </w:rPr>
        <w:t>שליחה</w:t>
      </w:r>
      <w:r w:rsidR="00924409" w:rsidRPr="00BA15F8">
        <w:rPr>
          <w:rtl/>
        </w:rPr>
        <w:t xml:space="preserve"> </w:t>
      </w:r>
      <w:r w:rsidR="00924409" w:rsidRPr="00BA15F8">
        <w:rPr>
          <w:rFonts w:hint="eastAsia"/>
          <w:rtl/>
        </w:rPr>
        <w:t>ל</w:t>
      </w:r>
      <w:r w:rsidRPr="00BA15F8">
        <w:rPr>
          <w:rFonts w:hint="eastAsia"/>
          <w:rtl/>
        </w:rPr>
        <w:t>תגובת</w:t>
      </w:r>
      <w:r w:rsidRPr="00BA15F8">
        <w:rPr>
          <w:rtl/>
        </w:rPr>
        <w:t xml:space="preserve"> המבוקרים ישולמו </w:t>
      </w:r>
      <w:r w:rsidR="00CF217F" w:rsidRPr="00BA15F8">
        <w:rPr>
          <w:rtl/>
        </w:rPr>
        <w:t>60</w:t>
      </w:r>
      <w:r w:rsidRPr="00BA15F8">
        <w:rPr>
          <w:rtl/>
        </w:rPr>
        <w:t xml:space="preserve">% </w:t>
      </w:r>
      <w:r w:rsidRPr="00BA15F8">
        <w:rPr>
          <w:rFonts w:hint="eastAsia"/>
          <w:rtl/>
        </w:rPr>
        <w:t>משעות</w:t>
      </w:r>
      <w:r w:rsidRPr="00BA15F8">
        <w:rPr>
          <w:rtl/>
        </w:rPr>
        <w:t xml:space="preserve"> </w:t>
      </w:r>
      <w:r w:rsidRPr="00BA15F8">
        <w:rPr>
          <w:rFonts w:hint="eastAsia"/>
          <w:rtl/>
        </w:rPr>
        <w:t>העבודה</w:t>
      </w:r>
      <w:r w:rsidRPr="00BA15F8">
        <w:rPr>
          <w:rtl/>
        </w:rPr>
        <w:t xml:space="preserve"> </w:t>
      </w:r>
      <w:r w:rsidRPr="00BA15F8">
        <w:rPr>
          <w:rFonts w:hint="eastAsia"/>
          <w:rtl/>
        </w:rPr>
        <w:t>שבוצעו</w:t>
      </w:r>
      <w:r w:rsidRPr="00BA15F8">
        <w:rPr>
          <w:rtl/>
        </w:rPr>
        <w:t>.</w:t>
      </w:r>
    </w:p>
    <w:p w14:paraId="31419FD1" w14:textId="4FCE5706" w:rsidR="00FF0038" w:rsidRPr="00BA15F8" w:rsidRDefault="00FF0038" w:rsidP="00CF217F">
      <w:pPr>
        <w:widowControl w:val="0"/>
        <w:numPr>
          <w:ilvl w:val="4"/>
          <w:numId w:val="15"/>
        </w:numPr>
        <w:ind w:left="2693" w:hanging="992"/>
      </w:pPr>
      <w:r w:rsidRPr="00BA15F8">
        <w:rPr>
          <w:rFonts w:hint="eastAsia"/>
          <w:rtl/>
        </w:rPr>
        <w:t>עם</w:t>
      </w:r>
      <w:r w:rsidRPr="00BA15F8">
        <w:rPr>
          <w:rtl/>
        </w:rPr>
        <w:t xml:space="preserve"> </w:t>
      </w:r>
      <w:r w:rsidRPr="00BA15F8">
        <w:rPr>
          <w:rFonts w:hint="eastAsia"/>
          <w:rtl/>
        </w:rPr>
        <w:t>אישור</w:t>
      </w:r>
      <w:r w:rsidRPr="00BA15F8">
        <w:rPr>
          <w:rtl/>
        </w:rPr>
        <w:t xml:space="preserve"> </w:t>
      </w:r>
      <w:r w:rsidRPr="00BA15F8">
        <w:rPr>
          <w:rFonts w:hint="eastAsia"/>
          <w:rtl/>
        </w:rPr>
        <w:t>הדו</w:t>
      </w:r>
      <w:r w:rsidRPr="00BA15F8">
        <w:rPr>
          <w:rtl/>
        </w:rPr>
        <w:t>"ח</w:t>
      </w:r>
      <w:r w:rsidR="00924409" w:rsidRPr="00BA15F8">
        <w:rPr>
          <w:rtl/>
        </w:rPr>
        <w:t xml:space="preserve"> הסופי לאחר תגובת המבוקרים </w:t>
      </w:r>
      <w:r w:rsidRPr="00BA15F8">
        <w:rPr>
          <w:rFonts w:hint="eastAsia"/>
          <w:rtl/>
        </w:rPr>
        <w:t>ישולמו</w:t>
      </w:r>
      <w:r w:rsidRPr="00BA15F8">
        <w:rPr>
          <w:rtl/>
        </w:rPr>
        <w:t xml:space="preserve"> </w:t>
      </w:r>
      <w:r w:rsidR="00CF217F" w:rsidRPr="00BA15F8">
        <w:rPr>
          <w:rtl/>
        </w:rPr>
        <w:t>40</w:t>
      </w:r>
      <w:r w:rsidRPr="00BA15F8">
        <w:rPr>
          <w:rtl/>
        </w:rPr>
        <w:t xml:space="preserve">% </w:t>
      </w:r>
      <w:r w:rsidRPr="00BA15F8">
        <w:rPr>
          <w:rFonts w:hint="eastAsia"/>
          <w:rtl/>
        </w:rPr>
        <w:t>הנותרים</w:t>
      </w:r>
      <w:r w:rsidRPr="00BA15F8">
        <w:rPr>
          <w:rFonts w:hint="cs"/>
          <w:rtl/>
        </w:rPr>
        <w:t>.</w:t>
      </w:r>
    </w:p>
    <w:p w14:paraId="4E014056" w14:textId="75FB0BA5" w:rsidR="006775AC" w:rsidRPr="00BA15F8" w:rsidRDefault="006775AC" w:rsidP="006775AC">
      <w:pPr>
        <w:widowControl w:val="0"/>
        <w:numPr>
          <w:ilvl w:val="4"/>
          <w:numId w:val="15"/>
        </w:numPr>
        <w:ind w:left="2693" w:hanging="992"/>
      </w:pPr>
      <w:r w:rsidRPr="00BA15F8">
        <w:rPr>
          <w:rFonts w:hint="eastAsia"/>
          <w:rtl/>
        </w:rPr>
        <w:t>במקרים</w:t>
      </w:r>
      <w:r w:rsidRPr="00BA15F8">
        <w:rPr>
          <w:rtl/>
        </w:rPr>
        <w:t xml:space="preserve"> שונים ובהתאם לשיקול דעת המזמין, יקבעו אבני דרך שונים לתשלום </w:t>
      </w:r>
      <w:r w:rsidRPr="00BA15F8">
        <w:rPr>
          <w:rFonts w:hint="eastAsia"/>
          <w:rtl/>
        </w:rPr>
        <w:t>ובכל</w:t>
      </w:r>
      <w:r w:rsidRPr="00BA15F8">
        <w:rPr>
          <w:rtl/>
        </w:rPr>
        <w:t xml:space="preserve"> </w:t>
      </w:r>
      <w:r w:rsidRPr="00BA15F8">
        <w:rPr>
          <w:rFonts w:hint="eastAsia"/>
          <w:rtl/>
        </w:rPr>
        <w:t>מקרה</w:t>
      </w:r>
      <w:r w:rsidRPr="00BA15F8">
        <w:rPr>
          <w:rtl/>
        </w:rPr>
        <w:t xml:space="preserve"> </w:t>
      </w:r>
      <w:r w:rsidRPr="00BA15F8">
        <w:rPr>
          <w:rFonts w:hint="eastAsia"/>
          <w:rtl/>
        </w:rPr>
        <w:t>התשלום</w:t>
      </w:r>
      <w:r w:rsidRPr="00BA15F8">
        <w:rPr>
          <w:rtl/>
        </w:rPr>
        <w:t xml:space="preserve"> </w:t>
      </w:r>
      <w:r w:rsidRPr="00BA15F8">
        <w:rPr>
          <w:rFonts w:hint="eastAsia"/>
          <w:rtl/>
        </w:rPr>
        <w:t>לא</w:t>
      </w:r>
      <w:r w:rsidRPr="00BA15F8">
        <w:rPr>
          <w:rtl/>
        </w:rPr>
        <w:t xml:space="preserve"> </w:t>
      </w:r>
      <w:r w:rsidRPr="00BA15F8">
        <w:rPr>
          <w:rFonts w:hint="eastAsia"/>
          <w:rtl/>
        </w:rPr>
        <w:t>יפחת</w:t>
      </w:r>
      <w:r w:rsidRPr="00BA15F8">
        <w:rPr>
          <w:rtl/>
        </w:rPr>
        <w:t xml:space="preserve"> </w:t>
      </w:r>
      <w:r w:rsidRPr="00BA15F8">
        <w:rPr>
          <w:rFonts w:hint="eastAsia"/>
          <w:rtl/>
        </w:rPr>
        <w:t>מהאמור</w:t>
      </w:r>
      <w:r w:rsidRPr="00BA15F8">
        <w:rPr>
          <w:rtl/>
        </w:rPr>
        <w:t xml:space="preserve"> </w:t>
      </w:r>
      <w:r w:rsidRPr="00BA15F8">
        <w:rPr>
          <w:rFonts w:hint="eastAsia"/>
          <w:rtl/>
        </w:rPr>
        <w:t>בסעיף</w:t>
      </w:r>
      <w:r w:rsidRPr="00BA15F8">
        <w:rPr>
          <w:rtl/>
        </w:rPr>
        <w:t xml:space="preserve"> 4.10.1.1.1</w:t>
      </w:r>
    </w:p>
    <w:p w14:paraId="485C81BC" w14:textId="77777777" w:rsidR="00C72882" w:rsidRDefault="00C72882" w:rsidP="00C72882">
      <w:pPr>
        <w:widowControl w:val="0"/>
        <w:numPr>
          <w:ilvl w:val="3"/>
          <w:numId w:val="15"/>
        </w:numPr>
        <w:ind w:left="1984" w:hanging="904"/>
      </w:pPr>
      <w:r>
        <w:rPr>
          <w:rFonts w:hint="cs"/>
          <w:rtl/>
        </w:rPr>
        <w:lastRenderedPageBreak/>
        <w:t>עבור משימות ריכוז וליווי שוטף:</w:t>
      </w:r>
    </w:p>
    <w:p w14:paraId="1618664E" w14:textId="452432C2" w:rsidR="00F53E2B" w:rsidRPr="00BC1CBC" w:rsidRDefault="00F53E2B" w:rsidP="00C8418D">
      <w:pPr>
        <w:widowControl w:val="0"/>
        <w:numPr>
          <w:ilvl w:val="4"/>
          <w:numId w:val="15"/>
        </w:numPr>
        <w:ind w:left="2693" w:hanging="992"/>
      </w:pPr>
      <w:r>
        <w:rPr>
          <w:rFonts w:hint="cs"/>
          <w:rtl/>
        </w:rPr>
        <w:t>התשלום יבוצע לפי עמידה באבני דרך שיוגדרו על ידי המשרד עבור אותה המשימה.</w:t>
      </w:r>
    </w:p>
    <w:p w14:paraId="38189775" w14:textId="6939924A" w:rsidR="00F53E2B" w:rsidRPr="00C8418D" w:rsidRDefault="00F53E2B" w:rsidP="00C8418D">
      <w:pPr>
        <w:widowControl w:val="0"/>
        <w:numPr>
          <w:ilvl w:val="2"/>
          <w:numId w:val="15"/>
        </w:numPr>
        <w:ind w:left="1701" w:hanging="709"/>
      </w:pPr>
      <w:r w:rsidRPr="00C8418D">
        <w:rPr>
          <w:rFonts w:hint="eastAsia"/>
          <w:rtl/>
        </w:rPr>
        <w:t>אשכול</w:t>
      </w:r>
      <w:r w:rsidRPr="00C8418D">
        <w:rPr>
          <w:rtl/>
        </w:rPr>
        <w:t xml:space="preserve"> 2:</w:t>
      </w:r>
    </w:p>
    <w:p w14:paraId="0DA53799" w14:textId="333068A6" w:rsidR="00C72882" w:rsidRDefault="00C72882" w:rsidP="00C8418D">
      <w:pPr>
        <w:widowControl w:val="0"/>
        <w:numPr>
          <w:ilvl w:val="3"/>
          <w:numId w:val="15"/>
        </w:numPr>
        <w:ind w:left="1984" w:hanging="904"/>
      </w:pPr>
      <w:r>
        <w:rPr>
          <w:rFonts w:hint="cs"/>
          <w:rtl/>
        </w:rPr>
        <w:t>עם אישור הדו"ח הסופי על ידי רואה חשבון מרכז ישולמו 100% משעות העבודה שבוצעו.</w:t>
      </w:r>
    </w:p>
    <w:p w14:paraId="09243975" w14:textId="1E442A54" w:rsidR="00FF0038" w:rsidRPr="00C8418D" w:rsidRDefault="00924409" w:rsidP="00C8418D">
      <w:pPr>
        <w:widowControl w:val="0"/>
        <w:numPr>
          <w:ilvl w:val="2"/>
          <w:numId w:val="15"/>
        </w:numPr>
        <w:ind w:left="1701" w:hanging="709"/>
      </w:pPr>
      <w:r w:rsidRPr="00C8418D">
        <w:rPr>
          <w:rFonts w:hint="eastAsia"/>
          <w:rtl/>
        </w:rPr>
        <w:t>אשכול</w:t>
      </w:r>
      <w:r w:rsidRPr="00C8418D">
        <w:rPr>
          <w:rtl/>
        </w:rPr>
        <w:t xml:space="preserve"> 3:</w:t>
      </w:r>
    </w:p>
    <w:p w14:paraId="173E26EF" w14:textId="77777777" w:rsidR="00F53E2B" w:rsidRDefault="00F53E2B">
      <w:pPr>
        <w:widowControl w:val="0"/>
        <w:numPr>
          <w:ilvl w:val="3"/>
          <w:numId w:val="15"/>
        </w:numPr>
        <w:ind w:left="1984" w:hanging="904"/>
      </w:pPr>
      <w:r>
        <w:rPr>
          <w:rFonts w:hint="cs"/>
          <w:rtl/>
        </w:rPr>
        <w:t>עבור דו"ח ביקורת:</w:t>
      </w:r>
    </w:p>
    <w:p w14:paraId="5D5E714A" w14:textId="6F7FDC95" w:rsidR="00924409" w:rsidRDefault="00924409" w:rsidP="00F53E2B">
      <w:pPr>
        <w:widowControl w:val="0"/>
        <w:numPr>
          <w:ilvl w:val="4"/>
          <w:numId w:val="15"/>
        </w:numPr>
        <w:ind w:left="2693" w:hanging="992"/>
      </w:pPr>
      <w:r>
        <w:rPr>
          <w:rFonts w:hint="cs"/>
          <w:rtl/>
        </w:rPr>
        <w:t>עם אישור הדו"ח הסופי לאחר תגובת המבוקרים והמלצות רואה החשבון ישולמו 100% משעות העבודה שבוצעו.</w:t>
      </w:r>
    </w:p>
    <w:p w14:paraId="504E924F" w14:textId="46492998" w:rsidR="00F53E2B" w:rsidRDefault="00F53E2B" w:rsidP="00F53E2B">
      <w:pPr>
        <w:widowControl w:val="0"/>
        <w:numPr>
          <w:ilvl w:val="3"/>
          <w:numId w:val="15"/>
        </w:numPr>
        <w:ind w:left="1984" w:hanging="904"/>
      </w:pPr>
      <w:r>
        <w:rPr>
          <w:rFonts w:hint="cs"/>
          <w:rtl/>
        </w:rPr>
        <w:t>עבור משימות ריכוז וליווי שוטף:</w:t>
      </w:r>
    </w:p>
    <w:p w14:paraId="1FD73CC9" w14:textId="77777777" w:rsidR="00F53E2B" w:rsidRPr="00BC1CBC" w:rsidRDefault="00F53E2B" w:rsidP="00F53E2B">
      <w:pPr>
        <w:widowControl w:val="0"/>
        <w:numPr>
          <w:ilvl w:val="4"/>
          <w:numId w:val="15"/>
        </w:numPr>
        <w:ind w:left="2693" w:hanging="992"/>
      </w:pPr>
      <w:r>
        <w:rPr>
          <w:rFonts w:hint="cs"/>
          <w:rtl/>
        </w:rPr>
        <w:t>התשלום יבוצע לפי עמידה באבני דרך שיוגדרו על ידי המשרד עבור אותה המשימה.</w:t>
      </w:r>
    </w:p>
    <w:p w14:paraId="70345556" w14:textId="54CDE225" w:rsidR="007A4767" w:rsidRPr="00E159C4" w:rsidRDefault="007A4767" w:rsidP="00E159C4">
      <w:pPr>
        <w:widowControl w:val="0"/>
        <w:numPr>
          <w:ilvl w:val="1"/>
          <w:numId w:val="15"/>
        </w:numPr>
        <w:ind w:left="1275" w:hanging="567"/>
        <w:rPr>
          <w:b/>
          <w:bCs/>
          <w:u w:val="single"/>
          <w:lang w:eastAsia="en-US"/>
        </w:rPr>
      </w:pPr>
      <w:r w:rsidRPr="00E159C4">
        <w:rPr>
          <w:rFonts w:hint="cs"/>
          <w:b/>
          <w:bCs/>
          <w:u w:val="single"/>
          <w:rtl/>
          <w:lang w:eastAsia="en-US"/>
        </w:rPr>
        <w:t>מתכונת בחירת משרד מהרשימה</w:t>
      </w:r>
    </w:p>
    <w:p w14:paraId="71966097" w14:textId="77777777" w:rsidR="007A4767" w:rsidRPr="00E159C4" w:rsidRDefault="007A4767" w:rsidP="00E159C4">
      <w:pPr>
        <w:widowControl w:val="0"/>
        <w:numPr>
          <w:ilvl w:val="2"/>
          <w:numId w:val="15"/>
        </w:numPr>
        <w:ind w:left="1701" w:hanging="709"/>
      </w:pPr>
      <w:r w:rsidRPr="00E159C4">
        <w:rPr>
          <w:rFonts w:hint="cs"/>
          <w:rtl/>
        </w:rPr>
        <w:t xml:space="preserve">בהתאם לסוג העבודה יבחר המשרד משרד רואי חשבון </w:t>
      </w:r>
      <w:r w:rsidRPr="00E159C4">
        <w:rPr>
          <w:rtl/>
        </w:rPr>
        <w:t xml:space="preserve">עפ"י הצרכים </w:t>
      </w:r>
      <w:r w:rsidRPr="00E159C4">
        <w:rPr>
          <w:rFonts w:hint="cs"/>
          <w:rtl/>
        </w:rPr>
        <w:t>והיעדים המקצועיים, עפ"י</w:t>
      </w:r>
      <w:r w:rsidRPr="00E159C4">
        <w:rPr>
          <w:rtl/>
        </w:rPr>
        <w:t xml:space="preserve"> התאמתו לצרכים אלו</w:t>
      </w:r>
      <w:r w:rsidRPr="00E159C4">
        <w:rPr>
          <w:rFonts w:hint="cs"/>
          <w:rtl/>
        </w:rPr>
        <w:t xml:space="preserve">, עמידה בלוחות זמנים, זמינות צוות עובדים מתאים וכן בהתחשב בנושא ניגוד עניינים </w:t>
      </w:r>
      <w:r w:rsidRPr="00E159C4">
        <w:rPr>
          <w:rtl/>
        </w:rPr>
        <w:t>ועל פי שיקול דעתו הבלעדי.</w:t>
      </w:r>
    </w:p>
    <w:p w14:paraId="118132E4" w14:textId="77777777" w:rsidR="00E159C4" w:rsidRDefault="00E159C4" w:rsidP="00E159C4">
      <w:pPr>
        <w:widowControl w:val="0"/>
        <w:numPr>
          <w:ilvl w:val="2"/>
          <w:numId w:val="15"/>
        </w:numPr>
        <w:ind w:left="1701" w:hanging="709"/>
      </w:pPr>
      <w:r>
        <w:rPr>
          <w:rFonts w:hint="cs"/>
          <w:rtl/>
        </w:rPr>
        <w:t>לא תהיה כל השפעה לכמות השעות שהוקצו לזוכה באשכול אחד על הקצאת השעות שיקבל באשכול אחר.</w:t>
      </w:r>
    </w:p>
    <w:p w14:paraId="193B4493" w14:textId="77777777" w:rsidR="00E159C4" w:rsidRPr="00D02668" w:rsidRDefault="00E159C4" w:rsidP="00E159C4">
      <w:pPr>
        <w:widowControl w:val="0"/>
        <w:numPr>
          <w:ilvl w:val="2"/>
          <w:numId w:val="15"/>
        </w:numPr>
        <w:ind w:left="1701" w:hanging="709"/>
      </w:pPr>
      <w:r>
        <w:rPr>
          <w:rFonts w:hint="cs"/>
          <w:rtl/>
        </w:rPr>
        <w:t xml:space="preserve">יובהר כי </w:t>
      </w:r>
      <w:r w:rsidRPr="00D02668">
        <w:rPr>
          <w:rtl/>
        </w:rPr>
        <w:t xml:space="preserve">המשרד לא יהיה מחוייב לחלוקה </w:t>
      </w:r>
      <w:r>
        <w:rPr>
          <w:rFonts w:hint="cs"/>
          <w:rtl/>
        </w:rPr>
        <w:t>שתפורט להלן</w:t>
      </w:r>
      <w:r w:rsidRPr="00D02668">
        <w:rPr>
          <w:rtl/>
        </w:rPr>
        <w:t xml:space="preserve"> </w:t>
      </w:r>
      <w:r>
        <w:rPr>
          <w:rFonts w:hint="cs"/>
          <w:rtl/>
        </w:rPr>
        <w:t xml:space="preserve">במקרה </w:t>
      </w:r>
      <w:r w:rsidRPr="00D02668">
        <w:rPr>
          <w:rtl/>
        </w:rPr>
        <w:t>בו הספק עצמו מודיע כי אין ביכולתו לבצע משימה כלשהי בה</w:t>
      </w:r>
      <w:r>
        <w:rPr>
          <w:rFonts w:hint="cs"/>
          <w:rtl/>
        </w:rPr>
        <w:t>תאם לה</w:t>
      </w:r>
      <w:r w:rsidRPr="00D02668">
        <w:rPr>
          <w:rtl/>
        </w:rPr>
        <w:t>קצאת השעות ובלוחות הזמנים שנקבעו</w:t>
      </w:r>
      <w:r>
        <w:rPr>
          <w:rFonts w:hint="cs"/>
          <w:rtl/>
        </w:rPr>
        <w:t>, או לאור שביעות רצון המשרד מאיכות עבודת הספק.</w:t>
      </w:r>
    </w:p>
    <w:p w14:paraId="11C27AA5" w14:textId="77777777" w:rsidR="00E159C4" w:rsidRDefault="00E159C4" w:rsidP="00E159C4">
      <w:pPr>
        <w:widowControl w:val="0"/>
        <w:numPr>
          <w:ilvl w:val="2"/>
          <w:numId w:val="15"/>
        </w:numPr>
        <w:ind w:left="1701" w:hanging="709"/>
      </w:pPr>
      <w:r>
        <w:rPr>
          <w:rFonts w:hint="cs"/>
          <w:rtl/>
        </w:rPr>
        <w:t xml:space="preserve">אשכול 1 </w:t>
      </w:r>
      <w:r>
        <w:rPr>
          <w:rtl/>
        </w:rPr>
        <w:t>–</w:t>
      </w:r>
      <w:r>
        <w:rPr>
          <w:rFonts w:hint="cs"/>
          <w:rtl/>
        </w:rPr>
        <w:t xml:space="preserve"> 2:</w:t>
      </w:r>
    </w:p>
    <w:p w14:paraId="6CE7CB1B" w14:textId="68AD640A" w:rsidR="00E159C4" w:rsidRPr="00D02668" w:rsidRDefault="00E159C4" w:rsidP="00D001C8">
      <w:pPr>
        <w:widowControl w:val="0"/>
        <w:numPr>
          <w:ilvl w:val="3"/>
          <w:numId w:val="15"/>
        </w:numPr>
        <w:ind w:left="1984" w:hanging="904"/>
      </w:pPr>
      <w:r w:rsidRPr="00D02668">
        <w:rPr>
          <w:rtl/>
        </w:rPr>
        <w:t>המשרד ישאף לחלק את העבודה בין הזוכים באופן שיוויוני בכל אשכול בנפרד</w:t>
      </w:r>
      <w:r w:rsidR="00CF217F">
        <w:rPr>
          <w:rFonts w:hint="cs"/>
          <w:rtl/>
        </w:rPr>
        <w:t xml:space="preserve">  </w:t>
      </w:r>
      <w:r w:rsidR="00CF217F" w:rsidRPr="00D001C8">
        <w:rPr>
          <w:rFonts w:hint="eastAsia"/>
          <w:rtl/>
        </w:rPr>
        <w:t>יחד</w:t>
      </w:r>
      <w:r w:rsidR="00CF217F" w:rsidRPr="00D001C8">
        <w:rPr>
          <w:rtl/>
        </w:rPr>
        <w:t xml:space="preserve"> </w:t>
      </w:r>
      <w:r w:rsidR="00CF217F" w:rsidRPr="00D001C8">
        <w:rPr>
          <w:rFonts w:hint="eastAsia"/>
          <w:rtl/>
        </w:rPr>
        <w:t>עם</w:t>
      </w:r>
      <w:r w:rsidR="00CF217F" w:rsidRPr="00D001C8">
        <w:rPr>
          <w:rtl/>
        </w:rPr>
        <w:t xml:space="preserve"> </w:t>
      </w:r>
      <w:r w:rsidR="00CF217F" w:rsidRPr="00D001C8">
        <w:rPr>
          <w:rFonts w:hint="eastAsia"/>
          <w:rtl/>
        </w:rPr>
        <w:t>זאת</w:t>
      </w:r>
      <w:r w:rsidR="00CF217F" w:rsidRPr="00D001C8">
        <w:rPr>
          <w:rtl/>
        </w:rPr>
        <w:t xml:space="preserve"> </w:t>
      </w:r>
      <w:r w:rsidR="00CF217F" w:rsidRPr="00D001C8">
        <w:rPr>
          <w:rFonts w:hint="eastAsia"/>
          <w:rtl/>
        </w:rPr>
        <w:t>יובהר</w:t>
      </w:r>
      <w:r w:rsidR="00CF217F" w:rsidRPr="00D001C8">
        <w:rPr>
          <w:rtl/>
        </w:rPr>
        <w:t xml:space="preserve"> </w:t>
      </w:r>
      <w:r w:rsidR="00CF217F" w:rsidRPr="00D001C8">
        <w:rPr>
          <w:rFonts w:hint="eastAsia"/>
          <w:rtl/>
        </w:rPr>
        <w:t>כי</w:t>
      </w:r>
      <w:r w:rsidR="00CF217F" w:rsidRPr="00D001C8">
        <w:rPr>
          <w:rtl/>
        </w:rPr>
        <w:t xml:space="preserve"> </w:t>
      </w:r>
      <w:r w:rsidR="00CF217F" w:rsidRPr="00D001C8">
        <w:rPr>
          <w:rFonts w:hint="eastAsia"/>
          <w:rtl/>
        </w:rPr>
        <w:t>חוסר</w:t>
      </w:r>
      <w:r w:rsidR="00CF217F" w:rsidRPr="00D001C8">
        <w:rPr>
          <w:rtl/>
        </w:rPr>
        <w:t xml:space="preserve"> </w:t>
      </w:r>
      <w:r w:rsidR="00CF217F" w:rsidRPr="00D001C8">
        <w:rPr>
          <w:rFonts w:hint="eastAsia"/>
          <w:rtl/>
        </w:rPr>
        <w:t>שביעות</w:t>
      </w:r>
      <w:r w:rsidR="00CF217F" w:rsidRPr="00D001C8">
        <w:rPr>
          <w:rtl/>
        </w:rPr>
        <w:t xml:space="preserve"> </w:t>
      </w:r>
      <w:r w:rsidR="00CF217F" w:rsidRPr="00D001C8">
        <w:rPr>
          <w:rFonts w:hint="eastAsia"/>
          <w:rtl/>
        </w:rPr>
        <w:t>רצון</w:t>
      </w:r>
      <w:r w:rsidR="00CF217F" w:rsidRPr="00D001C8">
        <w:rPr>
          <w:rtl/>
        </w:rPr>
        <w:t xml:space="preserve"> </w:t>
      </w:r>
      <w:r w:rsidR="00CF217F" w:rsidRPr="00D001C8">
        <w:rPr>
          <w:rFonts w:hint="eastAsia"/>
          <w:rtl/>
        </w:rPr>
        <w:t>מקצועי</w:t>
      </w:r>
      <w:r w:rsidR="00CF217F" w:rsidRPr="00D001C8">
        <w:rPr>
          <w:rtl/>
        </w:rPr>
        <w:t xml:space="preserve"> </w:t>
      </w:r>
      <w:r w:rsidR="00CF217F" w:rsidRPr="00D001C8">
        <w:rPr>
          <w:rFonts w:hint="eastAsia"/>
          <w:rtl/>
        </w:rPr>
        <w:t>ובעיות</w:t>
      </w:r>
      <w:r w:rsidR="00CF217F" w:rsidRPr="00D001C8">
        <w:rPr>
          <w:rtl/>
        </w:rPr>
        <w:t xml:space="preserve"> </w:t>
      </w:r>
      <w:r w:rsidR="00CF217F" w:rsidRPr="00D001C8">
        <w:rPr>
          <w:rFonts w:hint="eastAsia"/>
          <w:rtl/>
        </w:rPr>
        <w:t>בזמינות</w:t>
      </w:r>
      <w:r w:rsidR="00CF217F" w:rsidRPr="00D001C8">
        <w:rPr>
          <w:rtl/>
        </w:rPr>
        <w:t xml:space="preserve"> </w:t>
      </w:r>
      <w:r w:rsidR="00CF217F" w:rsidRPr="00D001C8">
        <w:rPr>
          <w:rFonts w:hint="eastAsia"/>
          <w:rtl/>
        </w:rPr>
        <w:t>המשרד</w:t>
      </w:r>
      <w:r w:rsidR="00CF217F" w:rsidRPr="00D001C8">
        <w:rPr>
          <w:rtl/>
        </w:rPr>
        <w:t xml:space="preserve"> </w:t>
      </w:r>
      <w:r w:rsidR="00CF217F" w:rsidRPr="00D001C8">
        <w:rPr>
          <w:rFonts w:hint="eastAsia"/>
          <w:rtl/>
        </w:rPr>
        <w:t>יפגעו</w:t>
      </w:r>
      <w:r w:rsidR="00CF217F" w:rsidRPr="00D001C8">
        <w:rPr>
          <w:rtl/>
        </w:rPr>
        <w:t xml:space="preserve"> </w:t>
      </w:r>
      <w:r w:rsidR="00CF217F" w:rsidRPr="00D001C8">
        <w:rPr>
          <w:rFonts w:hint="eastAsia"/>
          <w:rtl/>
        </w:rPr>
        <w:t>בהקצאת</w:t>
      </w:r>
      <w:r w:rsidR="00CF217F" w:rsidRPr="00D001C8">
        <w:rPr>
          <w:rtl/>
        </w:rPr>
        <w:t xml:space="preserve"> </w:t>
      </w:r>
      <w:r w:rsidR="00CF217F" w:rsidRPr="00D001C8">
        <w:rPr>
          <w:rFonts w:hint="eastAsia"/>
          <w:rtl/>
        </w:rPr>
        <w:t>שעות</w:t>
      </w:r>
      <w:r w:rsidR="00CF217F" w:rsidRPr="00D001C8">
        <w:rPr>
          <w:rtl/>
        </w:rPr>
        <w:t xml:space="preserve"> </w:t>
      </w:r>
      <w:r w:rsidR="00CF217F" w:rsidRPr="00D001C8">
        <w:rPr>
          <w:rFonts w:hint="eastAsia"/>
          <w:rtl/>
        </w:rPr>
        <w:t>למשרד</w:t>
      </w:r>
      <w:r w:rsidR="00CF217F" w:rsidRPr="00D001C8">
        <w:rPr>
          <w:rtl/>
        </w:rPr>
        <w:t xml:space="preserve"> </w:t>
      </w:r>
      <w:r w:rsidR="00CF217F" w:rsidRPr="00D001C8">
        <w:rPr>
          <w:rFonts w:hint="eastAsia"/>
          <w:rtl/>
        </w:rPr>
        <w:t>רו</w:t>
      </w:r>
      <w:r w:rsidR="00CF217F" w:rsidRPr="00D001C8">
        <w:rPr>
          <w:rtl/>
        </w:rPr>
        <w:t>"ח.</w:t>
      </w:r>
    </w:p>
    <w:p w14:paraId="1367A95F" w14:textId="77777777" w:rsidR="00E159C4" w:rsidRDefault="00E159C4" w:rsidP="00E159C4">
      <w:pPr>
        <w:widowControl w:val="0"/>
        <w:numPr>
          <w:ilvl w:val="2"/>
          <w:numId w:val="15"/>
        </w:numPr>
        <w:ind w:left="1701" w:hanging="709"/>
      </w:pPr>
      <w:r>
        <w:rPr>
          <w:rFonts w:hint="cs"/>
          <w:rtl/>
        </w:rPr>
        <w:t xml:space="preserve">אשכול 3 - </w:t>
      </w:r>
      <w:r>
        <w:rPr>
          <w:rtl/>
        </w:rPr>
        <w:t>חלוקת העבודה בין הזוכים תתבצע כדלקמן:</w:t>
      </w:r>
    </w:p>
    <w:p w14:paraId="0AD95DFC" w14:textId="77777777" w:rsidR="00E159C4" w:rsidRPr="00D02668" w:rsidRDefault="00E159C4" w:rsidP="00E159C4">
      <w:pPr>
        <w:widowControl w:val="0"/>
        <w:numPr>
          <w:ilvl w:val="3"/>
          <w:numId w:val="15"/>
        </w:numPr>
        <w:ind w:left="1984" w:hanging="904"/>
      </w:pPr>
      <w:r w:rsidRPr="00D02668">
        <w:rPr>
          <w:rtl/>
        </w:rPr>
        <w:t>לאחר קביעת הזוכים יתבצע סיווג של הזוכים לשתי קבוצות: משרדים גדולים ומשרדים קטנים.</w:t>
      </w:r>
    </w:p>
    <w:p w14:paraId="4FF73010" w14:textId="77777777" w:rsidR="00E159C4" w:rsidRPr="00D02668" w:rsidRDefault="00E159C4" w:rsidP="00E159C4">
      <w:pPr>
        <w:widowControl w:val="0"/>
        <w:numPr>
          <w:ilvl w:val="3"/>
          <w:numId w:val="15"/>
        </w:numPr>
        <w:ind w:left="1984" w:hanging="904"/>
      </w:pPr>
      <w:r w:rsidRPr="00D02668">
        <w:rPr>
          <w:rtl/>
        </w:rPr>
        <w:t>משרד גדול הוא משרד המעסיק 8 רו"ח חשבון ומעלה. משרד קטן מעסיק מתחת ל-8 רו"ח.</w:t>
      </w:r>
    </w:p>
    <w:p w14:paraId="2156943A" w14:textId="5EE3B44A" w:rsidR="00E159C4" w:rsidRDefault="00E159C4" w:rsidP="00E159C4">
      <w:pPr>
        <w:widowControl w:val="0"/>
        <w:numPr>
          <w:ilvl w:val="3"/>
          <w:numId w:val="15"/>
        </w:numPr>
        <w:ind w:left="1984" w:hanging="904"/>
      </w:pPr>
      <w:r w:rsidRPr="00D02668">
        <w:rPr>
          <w:rtl/>
        </w:rPr>
        <w:t xml:space="preserve">משרד גדול יהיה זכאי להקצאת שעות מקסימלית כפולה </w:t>
      </w:r>
      <w:r w:rsidR="00C72882">
        <w:rPr>
          <w:rFonts w:hint="cs"/>
          <w:rtl/>
        </w:rPr>
        <w:t>ממשרד</w:t>
      </w:r>
      <w:r w:rsidR="00C72882" w:rsidRPr="00D02668">
        <w:rPr>
          <w:rtl/>
        </w:rPr>
        <w:t xml:space="preserve"> </w:t>
      </w:r>
      <w:r w:rsidRPr="00D02668">
        <w:rPr>
          <w:rtl/>
        </w:rPr>
        <w:t xml:space="preserve">קטן.  </w:t>
      </w:r>
    </w:p>
    <w:p w14:paraId="13036334" w14:textId="4407A9A4" w:rsidR="007A4767" w:rsidRPr="00E159C4" w:rsidRDefault="007A4767" w:rsidP="00E159C4">
      <w:pPr>
        <w:widowControl w:val="0"/>
        <w:numPr>
          <w:ilvl w:val="2"/>
          <w:numId w:val="15"/>
        </w:numPr>
        <w:ind w:left="1701" w:hanging="709"/>
      </w:pPr>
      <w:r w:rsidRPr="00E159C4">
        <w:rPr>
          <w:rFonts w:hint="cs"/>
          <w:rtl/>
        </w:rPr>
        <w:t>יחד עם זאת יובהר כי חוסר שביעות רצון מקצועי ובעיות בזמינות המשרד יפגעו בהקצאת שעות למשרד רו"ח.</w:t>
      </w:r>
    </w:p>
    <w:p w14:paraId="49DD67D8" w14:textId="77777777" w:rsidR="007A4767" w:rsidRPr="00E159C4" w:rsidRDefault="007A4767" w:rsidP="00E159C4">
      <w:pPr>
        <w:widowControl w:val="0"/>
        <w:numPr>
          <w:ilvl w:val="2"/>
          <w:numId w:val="15"/>
        </w:numPr>
        <w:ind w:left="1701" w:hanging="709"/>
      </w:pPr>
      <w:r w:rsidRPr="00E159C4">
        <w:rPr>
          <w:rtl/>
        </w:rPr>
        <w:t>בכל מקרה שבו מנהל האשכול</w:t>
      </w:r>
      <w:r w:rsidRPr="00E159C4">
        <w:rPr>
          <w:rFonts w:hint="cs"/>
          <w:rtl/>
        </w:rPr>
        <w:t xml:space="preserve"> ימצא</w:t>
      </w:r>
      <w:r w:rsidRPr="00E159C4">
        <w:rPr>
          <w:rtl/>
        </w:rPr>
        <w:t xml:space="preserve"> כי </w:t>
      </w:r>
      <w:r>
        <w:rPr>
          <w:rFonts w:hint="cs"/>
          <w:rtl/>
        </w:rPr>
        <w:t>ראש צוות או מי מעובדיו</w:t>
      </w:r>
      <w:r w:rsidRPr="00317639">
        <w:rPr>
          <w:rFonts w:hint="cs"/>
          <w:rtl/>
        </w:rPr>
        <w:t xml:space="preserve"> </w:t>
      </w:r>
      <w:r w:rsidRPr="00E159C4">
        <w:rPr>
          <w:rtl/>
        </w:rPr>
        <w:t xml:space="preserve">שנבחר אינו מתאים </w:t>
      </w:r>
      <w:r w:rsidRPr="00E159C4">
        <w:rPr>
          <w:rFonts w:hint="cs"/>
          <w:rtl/>
        </w:rPr>
        <w:t xml:space="preserve">לביצוע המשימה, מסיבה כלשהי </w:t>
      </w:r>
      <w:r w:rsidRPr="00E159C4">
        <w:rPr>
          <w:rtl/>
        </w:rPr>
        <w:t xml:space="preserve">לאחר </w:t>
      </w:r>
      <w:r w:rsidRPr="00E159C4">
        <w:rPr>
          <w:rFonts w:hint="cs"/>
          <w:rtl/>
        </w:rPr>
        <w:t>שביצע חלק מהמשימה</w:t>
      </w:r>
      <w:r w:rsidRPr="00E159C4">
        <w:rPr>
          <w:rtl/>
        </w:rPr>
        <w:t xml:space="preserve">, רשאי מנהל האשכול באופן חד צדדי </w:t>
      </w:r>
      <w:r w:rsidRPr="00E159C4">
        <w:rPr>
          <w:rFonts w:hint="cs"/>
          <w:rtl/>
        </w:rPr>
        <w:t>להודיע בכתב על הפסקת העבודה עמו</w:t>
      </w:r>
      <w:r w:rsidRPr="00E159C4">
        <w:rPr>
          <w:rtl/>
        </w:rPr>
        <w:t>.</w:t>
      </w:r>
    </w:p>
    <w:p w14:paraId="7B63DA23" w14:textId="608860DC" w:rsidR="007A4767" w:rsidRPr="00E159C4" w:rsidRDefault="007A4767" w:rsidP="00E159C4">
      <w:pPr>
        <w:widowControl w:val="0"/>
        <w:numPr>
          <w:ilvl w:val="2"/>
          <w:numId w:val="15"/>
        </w:numPr>
        <w:ind w:left="1701" w:hanging="709"/>
        <w:rPr>
          <w:rtl/>
        </w:rPr>
      </w:pPr>
      <w:r w:rsidRPr="00E159C4">
        <w:rPr>
          <w:rFonts w:hint="cs"/>
          <w:rtl/>
        </w:rPr>
        <w:t>במקרה בו רואה החשבון או משרד רואה החשבון</w:t>
      </w:r>
      <w:r w:rsidRPr="00E159C4">
        <w:rPr>
          <w:rtl/>
        </w:rPr>
        <w:t xml:space="preserve"> </w:t>
      </w:r>
      <w:r w:rsidRPr="00E159C4">
        <w:rPr>
          <w:rFonts w:hint="cs"/>
          <w:rtl/>
        </w:rPr>
        <w:t>לא עמד בדרישות לביצוע המשימה, יהיה המשרד רשאי על פי שיקול דעתו לגרוע אותו מהרשימה.</w:t>
      </w:r>
    </w:p>
    <w:p w14:paraId="66A74A51" w14:textId="77777777" w:rsidR="007A4767" w:rsidRPr="00E159C4" w:rsidRDefault="007A4767" w:rsidP="00E159C4">
      <w:pPr>
        <w:widowControl w:val="0"/>
        <w:numPr>
          <w:ilvl w:val="1"/>
          <w:numId w:val="15"/>
        </w:numPr>
        <w:ind w:left="1275" w:hanging="567"/>
        <w:rPr>
          <w:b/>
          <w:bCs/>
          <w:u w:val="single"/>
          <w:lang w:eastAsia="en-US"/>
        </w:rPr>
      </w:pPr>
      <w:r w:rsidRPr="00317639">
        <w:rPr>
          <w:rFonts w:hint="cs"/>
          <w:b/>
          <w:bCs/>
          <w:u w:val="single"/>
          <w:rtl/>
          <w:lang w:eastAsia="en-US"/>
        </w:rPr>
        <w:t xml:space="preserve">התחייבות </w:t>
      </w:r>
      <w:r>
        <w:rPr>
          <w:rFonts w:hint="cs"/>
          <w:b/>
          <w:bCs/>
          <w:u w:val="single"/>
          <w:rtl/>
          <w:lang w:eastAsia="en-US"/>
        </w:rPr>
        <w:t>משרד רו"ח</w:t>
      </w:r>
    </w:p>
    <w:p w14:paraId="7F70E349" w14:textId="77777777" w:rsidR="007A4767" w:rsidRPr="00317639" w:rsidRDefault="007A4767" w:rsidP="00E159C4">
      <w:pPr>
        <w:widowControl w:val="0"/>
        <w:numPr>
          <w:ilvl w:val="2"/>
          <w:numId w:val="15"/>
        </w:numPr>
        <w:ind w:left="1701" w:hanging="709"/>
      </w:pPr>
      <w:r w:rsidRPr="00317639">
        <w:rPr>
          <w:rFonts w:hint="cs"/>
          <w:rtl/>
        </w:rPr>
        <w:t xml:space="preserve">התחייבות לפעול בהתאם להוראות והנחיות מקצועיות של </w:t>
      </w:r>
      <w:r w:rsidRPr="0029608D">
        <w:rPr>
          <w:rtl/>
        </w:rPr>
        <w:t>מנהל האשכול</w:t>
      </w:r>
      <w:r>
        <w:rPr>
          <w:rFonts w:hint="cs"/>
          <w:rtl/>
        </w:rPr>
        <w:t xml:space="preserve"> ועפ"י לוחות הזמנים שנקבעו.</w:t>
      </w:r>
    </w:p>
    <w:p w14:paraId="4540CF8B" w14:textId="77777777" w:rsidR="007A4767" w:rsidRPr="00317639" w:rsidRDefault="007A4767" w:rsidP="00E159C4">
      <w:pPr>
        <w:widowControl w:val="0"/>
        <w:numPr>
          <w:ilvl w:val="2"/>
          <w:numId w:val="15"/>
        </w:numPr>
        <w:ind w:left="1701" w:hanging="709"/>
      </w:pPr>
      <w:r w:rsidRPr="00317639">
        <w:rPr>
          <w:rFonts w:hint="cs"/>
          <w:rtl/>
        </w:rPr>
        <w:lastRenderedPageBreak/>
        <w:t>התחייבות לפעול בהתאם להנחיות ולחוזרי מנכ"ל ולמדיניות המשרד בתחומים שונים.</w:t>
      </w:r>
    </w:p>
    <w:p w14:paraId="1E4A2427" w14:textId="77777777" w:rsidR="007A4767" w:rsidRPr="00317639" w:rsidRDefault="007A4767" w:rsidP="00E159C4">
      <w:pPr>
        <w:widowControl w:val="0"/>
        <w:numPr>
          <w:ilvl w:val="2"/>
          <w:numId w:val="15"/>
        </w:numPr>
        <w:ind w:left="1701" w:hanging="709"/>
      </w:pPr>
      <w:r w:rsidRPr="00317639">
        <w:rPr>
          <w:rFonts w:hint="cs"/>
          <w:rtl/>
        </w:rPr>
        <w:t xml:space="preserve">התחייבות </w:t>
      </w:r>
      <w:r>
        <w:rPr>
          <w:rFonts w:hint="cs"/>
          <w:rtl/>
        </w:rPr>
        <w:t>ראש הצוות</w:t>
      </w:r>
      <w:r w:rsidRPr="00317639">
        <w:rPr>
          <w:rFonts w:hint="cs"/>
          <w:rtl/>
        </w:rPr>
        <w:t xml:space="preserve"> בעת ביצוע הפעילות לרמת זמינות </w:t>
      </w:r>
      <w:r>
        <w:rPr>
          <w:rFonts w:hint="cs"/>
          <w:rtl/>
        </w:rPr>
        <w:t xml:space="preserve">בהתאם למשימה המבוצעת על ידו, </w:t>
      </w:r>
      <w:r w:rsidRPr="00317639">
        <w:rPr>
          <w:rFonts w:hint="cs"/>
          <w:rtl/>
        </w:rPr>
        <w:t xml:space="preserve">במסגרת בשעות העבודה המקובלות, בהיקף יחסי להיקף </w:t>
      </w:r>
      <w:r>
        <w:rPr>
          <w:rFonts w:hint="cs"/>
          <w:rtl/>
        </w:rPr>
        <w:t>הביקורת</w:t>
      </w:r>
      <w:r w:rsidRPr="00317639">
        <w:rPr>
          <w:rFonts w:hint="cs"/>
          <w:rtl/>
        </w:rPr>
        <w:t xml:space="preserve">. שינויים בזמנים יבוצעו אך ורק באישור </w:t>
      </w:r>
      <w:r w:rsidRPr="0029608D">
        <w:rPr>
          <w:rtl/>
        </w:rPr>
        <w:t>מנהל האשכול</w:t>
      </w:r>
      <w:r w:rsidRPr="00317639">
        <w:rPr>
          <w:rFonts w:hint="cs"/>
          <w:rtl/>
        </w:rPr>
        <w:t>.</w:t>
      </w:r>
    </w:p>
    <w:p w14:paraId="1314A5B1" w14:textId="77777777" w:rsidR="007A4767" w:rsidRPr="00317639" w:rsidRDefault="007A4767" w:rsidP="00E159C4">
      <w:pPr>
        <w:widowControl w:val="0"/>
        <w:numPr>
          <w:ilvl w:val="2"/>
          <w:numId w:val="15"/>
        </w:numPr>
        <w:ind w:left="1701" w:hanging="709"/>
      </w:pPr>
      <w:r>
        <w:rPr>
          <w:rFonts w:hint="cs"/>
          <w:rtl/>
        </w:rPr>
        <w:t>ראש הצוות או מי מעובדיו</w:t>
      </w:r>
      <w:r w:rsidRPr="00317639">
        <w:rPr>
          <w:rFonts w:hint="cs"/>
          <w:rtl/>
        </w:rPr>
        <w:t xml:space="preserve"> לא ישב במתקני המשרד.</w:t>
      </w:r>
    </w:p>
    <w:p w14:paraId="2236DFD1" w14:textId="77777777" w:rsidR="007A4767" w:rsidRPr="00317639" w:rsidRDefault="007A4767" w:rsidP="00E159C4">
      <w:pPr>
        <w:widowControl w:val="0"/>
        <w:numPr>
          <w:ilvl w:val="2"/>
          <w:numId w:val="15"/>
        </w:numPr>
        <w:ind w:left="1701" w:hanging="709"/>
      </w:pPr>
      <w:r>
        <w:rPr>
          <w:rFonts w:hint="cs"/>
          <w:rtl/>
        </w:rPr>
        <w:t>ראש הצוות או מי מעובדיו</w:t>
      </w:r>
      <w:r w:rsidRPr="00317639">
        <w:rPr>
          <w:rFonts w:hint="cs"/>
          <w:rtl/>
        </w:rPr>
        <w:t xml:space="preserve"> לא ישתמש בציוד המשרד.</w:t>
      </w:r>
    </w:p>
    <w:p w14:paraId="4547F54E" w14:textId="77777777" w:rsidR="007A4767" w:rsidRPr="00317639" w:rsidRDefault="007A4767" w:rsidP="00E159C4">
      <w:pPr>
        <w:widowControl w:val="0"/>
        <w:numPr>
          <w:ilvl w:val="2"/>
          <w:numId w:val="15"/>
        </w:numPr>
        <w:ind w:left="1701" w:hanging="709"/>
      </w:pPr>
      <w:r>
        <w:rPr>
          <w:rFonts w:hint="cs"/>
          <w:rtl/>
        </w:rPr>
        <w:t>ראש הצוות או מי מעובדיו</w:t>
      </w:r>
      <w:r w:rsidRPr="00317639">
        <w:rPr>
          <w:rFonts w:hint="cs"/>
          <w:rtl/>
        </w:rPr>
        <w:t xml:space="preserve"> לא ישתמש בנייר רשמי של המשרד.</w:t>
      </w:r>
    </w:p>
    <w:p w14:paraId="6547CCA2" w14:textId="77777777" w:rsidR="007A4767" w:rsidRPr="00317639" w:rsidRDefault="007A4767" w:rsidP="00E159C4">
      <w:pPr>
        <w:widowControl w:val="0"/>
        <w:numPr>
          <w:ilvl w:val="2"/>
          <w:numId w:val="15"/>
        </w:numPr>
        <w:ind w:left="1701" w:hanging="709"/>
      </w:pPr>
      <w:r>
        <w:rPr>
          <w:rFonts w:hint="cs"/>
          <w:rtl/>
        </w:rPr>
        <w:t>ראש הצוות או מי מעובדיו</w:t>
      </w:r>
      <w:r w:rsidRPr="00317639">
        <w:rPr>
          <w:rFonts w:hint="cs"/>
          <w:rtl/>
        </w:rPr>
        <w:t xml:space="preserve"> יתחייב שאינו מפסיק את עבודתו עד השלמת </w:t>
      </w:r>
      <w:r>
        <w:rPr>
          <w:rFonts w:hint="cs"/>
          <w:rtl/>
        </w:rPr>
        <w:t>הביקורת</w:t>
      </w:r>
      <w:r w:rsidRPr="00317639">
        <w:rPr>
          <w:rFonts w:hint="cs"/>
          <w:rtl/>
        </w:rPr>
        <w:t xml:space="preserve"> / הנושא בו עוסק</w:t>
      </w:r>
      <w:r>
        <w:rPr>
          <w:rFonts w:hint="cs"/>
          <w:rtl/>
        </w:rPr>
        <w:t xml:space="preserve"> וכן יתחייב לעמוד בלוחות הזמנים כפי שיקבעו ע"י מנהל האשכול</w:t>
      </w:r>
      <w:r w:rsidRPr="00317639">
        <w:rPr>
          <w:rFonts w:hint="cs"/>
          <w:rtl/>
        </w:rPr>
        <w:t>.</w:t>
      </w:r>
    </w:p>
    <w:p w14:paraId="38C33CEB" w14:textId="3D47FFC3" w:rsidR="007A4767" w:rsidRPr="00E159C4" w:rsidRDefault="007A4767" w:rsidP="00E159C4">
      <w:pPr>
        <w:widowControl w:val="0"/>
        <w:numPr>
          <w:ilvl w:val="2"/>
          <w:numId w:val="15"/>
        </w:numPr>
        <w:ind w:left="1701" w:hanging="709"/>
      </w:pPr>
      <w:r>
        <w:rPr>
          <w:rFonts w:hint="cs"/>
          <w:rtl/>
        </w:rPr>
        <w:t>ראש הצוות או מי מעובדיו</w:t>
      </w:r>
      <w:r w:rsidRPr="00E159C4">
        <w:rPr>
          <w:rFonts w:hint="cs"/>
          <w:rtl/>
        </w:rPr>
        <w:t xml:space="preserve"> יפעיל את כל האמצעים הנדרשים לצורך ביצוע המשימה.</w:t>
      </w:r>
    </w:p>
    <w:p w14:paraId="140C504C" w14:textId="77777777" w:rsidR="007A4767" w:rsidRPr="00E159C4" w:rsidRDefault="007A4767" w:rsidP="00E159C4">
      <w:pPr>
        <w:widowControl w:val="0"/>
        <w:numPr>
          <w:ilvl w:val="2"/>
          <w:numId w:val="15"/>
        </w:numPr>
        <w:ind w:left="1701" w:hanging="709"/>
      </w:pPr>
      <w:r>
        <w:rPr>
          <w:rFonts w:hint="cs"/>
          <w:rtl/>
        </w:rPr>
        <w:t>ראש הצוות או מי מעובדיו</w:t>
      </w:r>
      <w:r w:rsidRPr="00E159C4">
        <w:rPr>
          <w:rFonts w:hint="cs"/>
          <w:rtl/>
        </w:rPr>
        <w:t xml:space="preserve"> יגבה כל נתון או מסמך או דו"ח או קובץ על גבי התקן חיצוני ויחזיקו במקום נפרד מהמחשב.</w:t>
      </w:r>
    </w:p>
    <w:p w14:paraId="0A710E9E" w14:textId="77777777" w:rsidR="007A4767" w:rsidRDefault="007A4767" w:rsidP="00E159C4">
      <w:pPr>
        <w:widowControl w:val="0"/>
        <w:numPr>
          <w:ilvl w:val="2"/>
          <w:numId w:val="15"/>
        </w:numPr>
        <w:ind w:left="1842" w:hanging="850"/>
      </w:pPr>
      <w:r w:rsidRPr="00E159C4">
        <w:rPr>
          <w:rtl/>
        </w:rPr>
        <w:t xml:space="preserve">על מנת להבטיח עמידה בכל הדרישות הנ"ל </w:t>
      </w:r>
      <w:r w:rsidRPr="00E159C4">
        <w:rPr>
          <w:rFonts w:hint="cs"/>
          <w:rtl/>
        </w:rPr>
        <w:t xml:space="preserve">ובמיוחד מחשש לניגוד עניינים, </w:t>
      </w:r>
      <w:r w:rsidRPr="00E159C4">
        <w:rPr>
          <w:rtl/>
        </w:rPr>
        <w:t>כל משרד רואה חשבון</w:t>
      </w:r>
      <w:r w:rsidRPr="00E159C4">
        <w:rPr>
          <w:rFonts w:hint="cs"/>
          <w:rtl/>
        </w:rPr>
        <w:t>,</w:t>
      </w:r>
      <w:r w:rsidRPr="00E159C4">
        <w:rPr>
          <w:rtl/>
        </w:rPr>
        <w:t xml:space="preserve"> אשר יכלל ברשימה </w:t>
      </w:r>
      <w:r w:rsidRPr="00E159C4">
        <w:rPr>
          <w:rFonts w:hint="cs"/>
          <w:rtl/>
        </w:rPr>
        <w:t xml:space="preserve">יידרש להתחייב להימנע מניגוד עניין בכל הנוגע למכרז זה, </w:t>
      </w:r>
      <w:r w:rsidRPr="00E159C4">
        <w:rPr>
          <w:rtl/>
        </w:rPr>
        <w:t>לדווח לקראת ההתקשרות הראשונה וכן כל 6 חודשים במהלך ההתקשרות</w:t>
      </w:r>
      <w:r w:rsidRPr="00E159C4">
        <w:rPr>
          <w:rFonts w:hint="cs"/>
          <w:rtl/>
        </w:rPr>
        <w:t>,</w:t>
      </w:r>
      <w:r w:rsidRPr="00E159C4">
        <w:rPr>
          <w:rtl/>
        </w:rPr>
        <w:t xml:space="preserve"> </w:t>
      </w:r>
      <w:r w:rsidRPr="00E159C4">
        <w:rPr>
          <w:rFonts w:hint="cs"/>
          <w:rtl/>
        </w:rPr>
        <w:t xml:space="preserve">להצהיר כי הוא מקפיד על היעדר ניגוד עניינים ובמידת הצורך יפרט </w:t>
      </w:r>
      <w:r w:rsidRPr="00E159C4">
        <w:rPr>
          <w:rtl/>
        </w:rPr>
        <w:t>מי הם הלקוחות שלו.</w:t>
      </w:r>
    </w:p>
    <w:p w14:paraId="079016C7" w14:textId="7F8B3250" w:rsidR="00176624" w:rsidRPr="00176624" w:rsidRDefault="00176624" w:rsidP="00176624">
      <w:pPr>
        <w:widowControl w:val="0"/>
        <w:numPr>
          <w:ilvl w:val="1"/>
          <w:numId w:val="15"/>
        </w:numPr>
        <w:ind w:left="1275" w:hanging="567"/>
        <w:rPr>
          <w:b/>
          <w:bCs/>
          <w:u w:val="single"/>
          <w:rtl/>
          <w:lang w:eastAsia="en-US"/>
        </w:rPr>
      </w:pPr>
      <w:r w:rsidRPr="00176624">
        <w:rPr>
          <w:rFonts w:hint="cs"/>
          <w:b/>
          <w:bCs/>
          <w:u w:val="single"/>
          <w:rtl/>
          <w:lang w:eastAsia="en-US"/>
        </w:rPr>
        <w:t>משוב איכות השירות:</w:t>
      </w:r>
    </w:p>
    <w:p w14:paraId="58C8B708" w14:textId="77777777" w:rsidR="00176624" w:rsidRPr="00176624" w:rsidRDefault="00176624" w:rsidP="00176624">
      <w:pPr>
        <w:widowControl w:val="0"/>
        <w:numPr>
          <w:ilvl w:val="2"/>
          <w:numId w:val="15"/>
        </w:numPr>
        <w:ind w:left="1701" w:hanging="709"/>
        <w:rPr>
          <w:rFonts w:ascii="David" w:hAnsi="David"/>
        </w:rPr>
      </w:pPr>
      <w:r w:rsidRPr="00176624">
        <w:rPr>
          <w:rFonts w:ascii="David" w:hAnsi="David"/>
          <w:rtl/>
        </w:rPr>
        <w:t>בתום כל שנה משנות ההתקשרות יבצע המשרד משוב אודות תפקוד הזוכים בשנה החולפת. המשוב יבוצע עבור כל אשכול בנפרד.</w:t>
      </w:r>
    </w:p>
    <w:p w14:paraId="4F984257" w14:textId="02E09E6F" w:rsidR="00176624" w:rsidRPr="00176624" w:rsidRDefault="00176624" w:rsidP="00176624">
      <w:pPr>
        <w:widowControl w:val="0"/>
        <w:numPr>
          <w:ilvl w:val="2"/>
          <w:numId w:val="15"/>
        </w:numPr>
        <w:ind w:left="1701" w:hanging="709"/>
        <w:rPr>
          <w:rFonts w:ascii="David" w:hAnsi="David"/>
        </w:rPr>
      </w:pPr>
      <w:r w:rsidRPr="00176624">
        <w:rPr>
          <w:rFonts w:ascii="David" w:hAnsi="David"/>
          <w:rtl/>
        </w:rPr>
        <w:t>המשרד יהיה רשאי להוציא מהרשימה את הספקים אשר קיבלו ציו</w:t>
      </w:r>
      <w:r>
        <w:rPr>
          <w:rFonts w:ascii="David" w:hAnsi="David" w:hint="cs"/>
          <w:rtl/>
        </w:rPr>
        <w:t>ן משוקלל</w:t>
      </w:r>
      <w:r w:rsidRPr="00176624">
        <w:rPr>
          <w:rFonts w:ascii="David" w:hAnsi="David"/>
          <w:rtl/>
        </w:rPr>
        <w:t xml:space="preserve"> </w:t>
      </w:r>
      <w:r>
        <w:rPr>
          <w:rFonts w:ascii="David" w:hAnsi="David" w:hint="cs"/>
          <w:rtl/>
        </w:rPr>
        <w:t>ה</w:t>
      </w:r>
      <w:r w:rsidRPr="00176624">
        <w:rPr>
          <w:rFonts w:ascii="David" w:hAnsi="David"/>
          <w:rtl/>
        </w:rPr>
        <w:t>נמו</w:t>
      </w:r>
      <w:r>
        <w:rPr>
          <w:rFonts w:ascii="David" w:hAnsi="David" w:hint="cs"/>
          <w:rtl/>
        </w:rPr>
        <w:t>ך</w:t>
      </w:r>
      <w:r w:rsidRPr="00176624">
        <w:rPr>
          <w:rFonts w:ascii="David" w:hAnsi="David"/>
          <w:rtl/>
        </w:rPr>
        <w:t xml:space="preserve"> מציון 7 מתוך 10 במשוב באותה השנה. </w:t>
      </w:r>
    </w:p>
    <w:p w14:paraId="1F35EADC" w14:textId="3293C873" w:rsidR="00176624" w:rsidRPr="00176624" w:rsidRDefault="00176624" w:rsidP="00176624">
      <w:pPr>
        <w:widowControl w:val="0"/>
        <w:numPr>
          <w:ilvl w:val="2"/>
          <w:numId w:val="15"/>
        </w:numPr>
        <w:ind w:left="1701" w:hanging="709"/>
        <w:rPr>
          <w:rFonts w:ascii="David" w:hAnsi="David"/>
        </w:rPr>
      </w:pPr>
      <w:r w:rsidRPr="00176624">
        <w:rPr>
          <w:rFonts w:ascii="David" w:hAnsi="David"/>
          <w:rtl/>
        </w:rPr>
        <w:t xml:space="preserve">במקום הספקים אשר הוצאו מהרשימה המשרד יהיה רשאי להכניס לרשימה כשירים כמפורט בסעיף </w:t>
      </w:r>
      <w:r w:rsidRPr="00176624">
        <w:rPr>
          <w:rFonts w:ascii="David" w:hAnsi="David"/>
          <w:rtl/>
        </w:rPr>
        <w:fldChar w:fldCharType="begin"/>
      </w:r>
      <w:r w:rsidRPr="00176624">
        <w:rPr>
          <w:rFonts w:ascii="David" w:hAnsi="David"/>
          <w:rtl/>
        </w:rPr>
        <w:instrText xml:space="preserve"> </w:instrText>
      </w:r>
      <w:r w:rsidRPr="00176624">
        <w:rPr>
          <w:rFonts w:ascii="David" w:hAnsi="David"/>
        </w:rPr>
        <w:instrText>REF</w:instrText>
      </w:r>
      <w:r w:rsidRPr="00176624">
        <w:rPr>
          <w:rFonts w:ascii="David" w:hAnsi="David"/>
          <w:rtl/>
        </w:rPr>
        <w:instrText xml:space="preserve"> _</w:instrText>
      </w:r>
      <w:r w:rsidRPr="00176624">
        <w:rPr>
          <w:rFonts w:ascii="David" w:hAnsi="David"/>
        </w:rPr>
        <w:instrText>Ref131068945 \r \h</w:instrText>
      </w:r>
      <w:r w:rsidRPr="00176624">
        <w:rPr>
          <w:rFonts w:ascii="David" w:hAnsi="David"/>
          <w:rtl/>
        </w:rPr>
        <w:instrText xml:space="preserve">  \* </w:instrText>
      </w:r>
      <w:r w:rsidRPr="00176624">
        <w:rPr>
          <w:rFonts w:ascii="David" w:hAnsi="David"/>
        </w:rPr>
        <w:instrText>MERGEFORMAT</w:instrText>
      </w:r>
      <w:r w:rsidRPr="00176624">
        <w:rPr>
          <w:rFonts w:ascii="David" w:hAnsi="David"/>
          <w:rtl/>
        </w:rPr>
        <w:instrText xml:space="preserve"> </w:instrText>
      </w:r>
      <w:r w:rsidRPr="00176624">
        <w:rPr>
          <w:rFonts w:ascii="David" w:hAnsi="David"/>
          <w:rtl/>
        </w:rPr>
      </w:r>
      <w:r w:rsidRPr="00176624">
        <w:rPr>
          <w:rFonts w:ascii="David" w:hAnsi="David"/>
          <w:rtl/>
        </w:rPr>
        <w:fldChar w:fldCharType="separate"/>
      </w:r>
      <w:r w:rsidRPr="00176624">
        <w:rPr>
          <w:rFonts w:ascii="David" w:hAnsi="David"/>
          <w:cs/>
        </w:rPr>
        <w:t>‎</w:t>
      </w:r>
      <w:r w:rsidRPr="00176624">
        <w:rPr>
          <w:rFonts w:ascii="David" w:hAnsi="David"/>
        </w:rPr>
        <w:t>2.2.2</w:t>
      </w:r>
      <w:r w:rsidRPr="00176624">
        <w:rPr>
          <w:rFonts w:ascii="David" w:hAnsi="David"/>
          <w:rtl/>
        </w:rPr>
        <w:fldChar w:fldCharType="end"/>
      </w:r>
      <w:r w:rsidRPr="00176624">
        <w:rPr>
          <w:rFonts w:ascii="David" w:hAnsi="David"/>
          <w:rtl/>
        </w:rPr>
        <w:t xml:space="preserve"> בהתאם לסדר כשירותם.</w:t>
      </w:r>
    </w:p>
    <w:p w14:paraId="78CBDFB4" w14:textId="77777777" w:rsidR="00176624" w:rsidRPr="006C055C" w:rsidRDefault="00176624" w:rsidP="00176624">
      <w:pPr>
        <w:widowControl w:val="0"/>
        <w:numPr>
          <w:ilvl w:val="2"/>
          <w:numId w:val="15"/>
        </w:numPr>
        <w:ind w:left="1701" w:hanging="709"/>
      </w:pPr>
      <w:bookmarkStart w:id="18" w:name="_Ref119417646"/>
      <w:r w:rsidRPr="006C055C">
        <w:rPr>
          <w:rFonts w:hint="cs"/>
          <w:rtl/>
        </w:rPr>
        <w:t>נושאי המשוב</w:t>
      </w:r>
      <w:bookmarkEnd w:id="18"/>
    </w:p>
    <w:p w14:paraId="4051F8FF" w14:textId="58EAB6E2" w:rsidR="00176624" w:rsidRPr="002A0BBF" w:rsidRDefault="00176624" w:rsidP="00176624">
      <w:pPr>
        <w:widowControl w:val="0"/>
        <w:numPr>
          <w:ilvl w:val="3"/>
          <w:numId w:val="15"/>
        </w:numPr>
        <w:ind w:left="1984" w:hanging="904"/>
      </w:pPr>
      <w:r>
        <w:rPr>
          <w:rFonts w:hint="cs"/>
          <w:rtl/>
        </w:rPr>
        <w:t xml:space="preserve">הגורמים הממשבים יעבירו משוב בכתב על איכות השירות שקיבלו בשנה החולפת </w:t>
      </w:r>
      <w:r w:rsidRPr="002A0BBF">
        <w:rPr>
          <w:rFonts w:hint="cs"/>
          <w:rtl/>
        </w:rPr>
        <w:t>וזאת בנושאים הבאים</w:t>
      </w:r>
      <w:r w:rsidR="00314C0C">
        <w:rPr>
          <w:rFonts w:hint="cs"/>
          <w:rtl/>
        </w:rPr>
        <w:t>. כל נושא יקבל משקל שווה</w:t>
      </w:r>
      <w:r w:rsidRPr="002A0BBF">
        <w:rPr>
          <w:rFonts w:hint="cs"/>
          <w:rtl/>
        </w:rPr>
        <w:t>:</w:t>
      </w:r>
    </w:p>
    <w:p w14:paraId="23CA2B2D" w14:textId="4CAA1517" w:rsidR="00176624" w:rsidRDefault="00176624" w:rsidP="00176624">
      <w:pPr>
        <w:widowControl w:val="0"/>
        <w:numPr>
          <w:ilvl w:val="4"/>
          <w:numId w:val="15"/>
        </w:numPr>
        <w:ind w:left="2409" w:hanging="969"/>
      </w:pPr>
      <w:r w:rsidRPr="002A0BBF">
        <w:rPr>
          <w:rFonts w:hint="cs"/>
          <w:rtl/>
        </w:rPr>
        <w:t xml:space="preserve">איכות </w:t>
      </w:r>
      <w:r>
        <w:rPr>
          <w:rFonts w:hint="cs"/>
          <w:rtl/>
        </w:rPr>
        <w:t>כוח האדם שסיפק את השירותים</w:t>
      </w:r>
      <w:r w:rsidR="00C72882">
        <w:rPr>
          <w:rFonts w:hint="cs"/>
          <w:rtl/>
        </w:rPr>
        <w:t>, לרבות ראש הצוות (מנהל הפרוייקט)</w:t>
      </w:r>
      <w:r w:rsidR="00314C0C">
        <w:rPr>
          <w:rFonts w:hint="cs"/>
          <w:rtl/>
        </w:rPr>
        <w:t>.</w:t>
      </w:r>
    </w:p>
    <w:p w14:paraId="1426F7D8" w14:textId="6AF8B9ED" w:rsidR="00176624" w:rsidRDefault="00176624" w:rsidP="00FE0BEC">
      <w:pPr>
        <w:widowControl w:val="0"/>
        <w:numPr>
          <w:ilvl w:val="4"/>
          <w:numId w:val="15"/>
        </w:numPr>
        <w:ind w:left="2409" w:hanging="969"/>
      </w:pPr>
      <w:r>
        <w:rPr>
          <w:rFonts w:hint="cs"/>
          <w:rtl/>
        </w:rPr>
        <w:t>עמידה בלוחות זמנים</w:t>
      </w:r>
      <w:r w:rsidR="00C72882">
        <w:rPr>
          <w:rFonts w:hint="cs"/>
          <w:rtl/>
        </w:rPr>
        <w:t xml:space="preserve"> (דו"חות ביצוע, זמינות מנהל הפרוייקט</w:t>
      </w:r>
      <w:r w:rsidR="00FE0BEC">
        <w:rPr>
          <w:rFonts w:hint="cs"/>
          <w:rtl/>
        </w:rPr>
        <w:t>, מענה למבוקרים)</w:t>
      </w:r>
    </w:p>
    <w:p w14:paraId="04D03F6F" w14:textId="1FDB0165" w:rsidR="00176624" w:rsidRPr="002A0BBF" w:rsidRDefault="00176624" w:rsidP="00176624">
      <w:pPr>
        <w:widowControl w:val="0"/>
        <w:numPr>
          <w:ilvl w:val="4"/>
          <w:numId w:val="15"/>
        </w:numPr>
        <w:ind w:left="2409" w:hanging="969"/>
      </w:pPr>
      <w:r>
        <w:rPr>
          <w:rFonts w:hint="cs"/>
          <w:rtl/>
        </w:rPr>
        <w:t>איכות ובהירות התוצרים שסופקו על ידי הספק</w:t>
      </w:r>
      <w:r w:rsidR="00314C0C">
        <w:rPr>
          <w:rFonts w:hint="cs"/>
          <w:rtl/>
        </w:rPr>
        <w:t>.</w:t>
      </w:r>
    </w:p>
    <w:p w14:paraId="465D4ABA" w14:textId="22A59934" w:rsidR="00176624" w:rsidRPr="002A0BBF" w:rsidRDefault="00176624" w:rsidP="00176624">
      <w:pPr>
        <w:widowControl w:val="0"/>
        <w:numPr>
          <w:ilvl w:val="4"/>
          <w:numId w:val="15"/>
        </w:numPr>
        <w:ind w:left="2409" w:hanging="969"/>
      </w:pPr>
      <w:r>
        <w:rPr>
          <w:rFonts w:hint="cs"/>
          <w:rtl/>
        </w:rPr>
        <w:t>התרשמות כללית</w:t>
      </w:r>
      <w:r w:rsidR="00314C0C">
        <w:rPr>
          <w:rFonts w:hint="cs"/>
          <w:rtl/>
        </w:rPr>
        <w:t>.</w:t>
      </w:r>
    </w:p>
    <w:p w14:paraId="258B7EA4"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תפקידי הקבלן בביצוע העבודה</w:t>
      </w:r>
    </w:p>
    <w:p w14:paraId="738622EE" w14:textId="77777777" w:rsidR="00F45B9E" w:rsidRPr="001670C7" w:rsidRDefault="00F45B9E">
      <w:pPr>
        <w:widowControl w:val="0"/>
        <w:numPr>
          <w:ilvl w:val="1"/>
          <w:numId w:val="15"/>
        </w:numPr>
        <w:ind w:left="1275" w:hanging="567"/>
        <w:rPr>
          <w:b/>
          <w:bCs/>
          <w:rtl/>
        </w:rPr>
      </w:pPr>
      <w:r w:rsidRPr="001670C7">
        <w:rPr>
          <w:rFonts w:hint="cs"/>
          <w:b/>
          <w:bCs/>
          <w:rtl/>
        </w:rPr>
        <w:t>כללי</w:t>
      </w:r>
    </w:p>
    <w:p w14:paraId="7BF6FDFE" w14:textId="77777777" w:rsidR="00F45B9E" w:rsidRPr="001670C7" w:rsidRDefault="00F45B9E">
      <w:pPr>
        <w:widowControl w:val="0"/>
        <w:numPr>
          <w:ilvl w:val="2"/>
          <w:numId w:val="15"/>
        </w:numPr>
        <w:ind w:left="1559" w:hanging="567"/>
        <w:rPr>
          <w:rtl/>
        </w:rPr>
      </w:pPr>
      <w:r w:rsidRPr="001670C7">
        <w:rPr>
          <w:rFonts w:hint="cs"/>
          <w:rtl/>
        </w:rPr>
        <w:t xml:space="preserve">המשרד מבקש </w:t>
      </w:r>
      <w:r w:rsidR="008B5F51" w:rsidRPr="001670C7">
        <w:rPr>
          <w:rFonts w:hint="cs"/>
          <w:rtl/>
        </w:rPr>
        <w:t>להפעיל את הפרוייקט באמצעות קבלן, שיבחר במכרז זה.</w:t>
      </w:r>
    </w:p>
    <w:p w14:paraId="4D7AEB17" w14:textId="77777777" w:rsidR="00F45B9E" w:rsidRDefault="00F45B9E">
      <w:pPr>
        <w:widowControl w:val="0"/>
        <w:numPr>
          <w:ilvl w:val="2"/>
          <w:numId w:val="15"/>
        </w:numPr>
        <w:ind w:left="1559" w:hanging="567"/>
      </w:pPr>
      <w:r w:rsidRPr="001670C7">
        <w:rPr>
          <w:rFonts w:hint="cs"/>
          <w:rtl/>
        </w:rPr>
        <w:t>הקבלן יספק למשרד מענה כולל לכל התכנית שהוגשה על ידו בהצעתו למכרז זה, לרבות שינויים שיידרשו ע"י המשרד.</w:t>
      </w:r>
    </w:p>
    <w:p w14:paraId="7F99A7E5" w14:textId="77777777" w:rsidR="00F45B9E" w:rsidRPr="001670C7" w:rsidRDefault="00F45B9E">
      <w:pPr>
        <w:widowControl w:val="0"/>
        <w:numPr>
          <w:ilvl w:val="2"/>
          <w:numId w:val="15"/>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44CAF487" w14:textId="77777777" w:rsidR="00F45B9E" w:rsidRPr="001670C7" w:rsidRDefault="00F45B9E">
      <w:pPr>
        <w:widowControl w:val="0"/>
        <w:numPr>
          <w:ilvl w:val="2"/>
          <w:numId w:val="15"/>
        </w:numPr>
        <w:ind w:left="1559" w:hanging="567"/>
        <w:rPr>
          <w:rtl/>
        </w:rPr>
      </w:pPr>
      <w:r w:rsidRPr="001670C7">
        <w:rPr>
          <w:rFonts w:hint="cs"/>
          <w:rtl/>
        </w:rPr>
        <w:t xml:space="preserve">הקבלן מחויב לתת את מלוא השרות המוגדר במכרז זה מהיום שיקבע בהסכם כיום תחילת </w:t>
      </w:r>
      <w:r w:rsidRPr="001670C7">
        <w:rPr>
          <w:rFonts w:hint="cs"/>
          <w:rtl/>
        </w:rPr>
        <w:lastRenderedPageBreak/>
        <w:t>ההתקשרות.</w:t>
      </w:r>
    </w:p>
    <w:p w14:paraId="3913AE18" w14:textId="1F61123A" w:rsidR="00F45B9E" w:rsidRPr="001670C7" w:rsidDel="0035455B" w:rsidRDefault="00F45B9E">
      <w:pPr>
        <w:widowControl w:val="0"/>
        <w:numPr>
          <w:ilvl w:val="1"/>
          <w:numId w:val="15"/>
        </w:numPr>
        <w:ind w:left="1275" w:hanging="567"/>
        <w:rPr>
          <w:del w:id="19" w:author="Ido Marinov" w:date="2023-11-08T15:08:00Z"/>
          <w:b/>
          <w:bCs/>
          <w:rtl/>
        </w:rPr>
      </w:pPr>
      <w:del w:id="20" w:author="Ido Marinov" w:date="2023-11-08T15:08:00Z">
        <w:r w:rsidRPr="001670C7" w:rsidDel="0035455B">
          <w:rPr>
            <w:rFonts w:hint="cs"/>
            <w:b/>
            <w:bCs/>
            <w:rtl/>
          </w:rPr>
          <w:delText>ניירת ומסמכים</w:delText>
        </w:r>
      </w:del>
    </w:p>
    <w:p w14:paraId="430A9A65" w14:textId="4E157912" w:rsidR="00F45B9E" w:rsidDel="0035455B" w:rsidRDefault="00F45B9E">
      <w:pPr>
        <w:widowControl w:val="0"/>
        <w:numPr>
          <w:ilvl w:val="2"/>
          <w:numId w:val="15"/>
        </w:numPr>
        <w:ind w:left="1559" w:hanging="567"/>
        <w:rPr>
          <w:del w:id="21" w:author="Ido Marinov" w:date="2023-11-08T15:08:00Z"/>
        </w:rPr>
      </w:pPr>
      <w:del w:id="22" w:author="Ido Marinov" w:date="2023-11-08T15:08:00Z">
        <w:r w:rsidDel="0035455B">
          <w:rPr>
            <w:rFonts w:hint="cs"/>
            <w:rtl/>
          </w:rPr>
          <w:delText>הקבלן הזוכה במכרז זה מנוע מלהשתמש בלוגו שלו על גבי ניירת הנוגעת למכרז זה</w:delText>
        </w:r>
        <w:r w:rsidR="002F34C8" w:rsidDel="0035455B">
          <w:rPr>
            <w:rFonts w:hint="cs"/>
            <w:rtl/>
          </w:rPr>
          <w:delText xml:space="preserve"> לרבות כל חומר שיופץ או כל פרסום הנוגע למכרז.</w:delText>
        </w:r>
        <w:r w:rsidDel="0035455B">
          <w:rPr>
            <w:rFonts w:hint="cs"/>
            <w:rtl/>
          </w:rPr>
          <w:delText xml:space="preserve"> מבנה כותרת המסמכים תהיה במתכונת הבאה:</w:delText>
        </w:r>
      </w:del>
    </w:p>
    <w:p w14:paraId="20B4281C" w14:textId="224BA3A6" w:rsidR="00D02668" w:rsidDel="0035455B" w:rsidRDefault="00176624" w:rsidP="00D1763F">
      <w:pPr>
        <w:widowControl w:val="0"/>
        <w:tabs>
          <w:tab w:val="left" w:pos="7298"/>
        </w:tabs>
        <w:ind w:left="1559"/>
        <w:rPr>
          <w:del w:id="23" w:author="Ido Marinov" w:date="2023-11-08T15:08:00Z"/>
          <w:sz w:val="28"/>
          <w:szCs w:val="28"/>
          <w:rtl/>
        </w:rPr>
      </w:pPr>
      <w:del w:id="24" w:author="Ido Marinov" w:date="2023-11-08T15:08:00Z">
        <w:r w:rsidDel="0035455B">
          <w:rPr>
            <w:noProof/>
            <w:lang w:eastAsia="en-US"/>
          </w:rPr>
          <mc:AlternateContent>
            <mc:Choice Requires="wpg">
              <w:drawing>
                <wp:anchor distT="0" distB="0" distL="114300" distR="114300" simplePos="0" relativeHeight="251612160" behindDoc="0" locked="0" layoutInCell="1" allowOverlap="1" wp14:anchorId="72E8E59B" wp14:editId="2C3294B4">
                  <wp:simplePos x="0" y="0"/>
                  <wp:positionH relativeFrom="margin">
                    <wp:align>left</wp:align>
                  </wp:positionH>
                  <wp:positionV relativeFrom="paragraph">
                    <wp:posOffset>-90984</wp:posOffset>
                  </wp:positionV>
                  <wp:extent cx="5243195" cy="870509"/>
                  <wp:effectExtent l="0" t="0" r="33655" b="25400"/>
                  <wp:wrapNone/>
                  <wp:docPr id="6" name="קבוצה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870509"/>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wps:spPr>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202B6BFD" id="קבוצה 6" o:spid="_x0000_s1026" style="position:absolute;left:0;text-align:left;margin-left:0;margin-top:-7.15pt;width:412.85pt;height:68.55pt;z-index:251612160;mso-position-horizontal:left;mso-position-horizontal-relative:margin"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w10:wrap anchorx="margin"/>
                </v:group>
              </w:pict>
            </mc:Fallback>
          </mc:AlternateContent>
        </w:r>
        <w:r w:rsidDel="0035455B">
          <w:rPr>
            <w:rFonts w:hint="cs"/>
            <w:b/>
            <w:bCs/>
            <w:sz w:val="28"/>
            <w:szCs w:val="28"/>
            <w:rtl/>
            <w:lang w:eastAsia="en-US"/>
          </w:rPr>
          <w:delText xml:space="preserve">מכרז </w:delText>
        </w:r>
        <w:r w:rsidR="00D02668" w:rsidRPr="00D02668" w:rsidDel="0035455B">
          <w:rPr>
            <w:b/>
            <w:bCs/>
            <w:sz w:val="28"/>
            <w:szCs w:val="28"/>
            <w:rtl/>
            <w:lang w:eastAsia="en-US"/>
          </w:rPr>
          <w:delText>ליצירת רשימה של רואי חשבון לביצוע ביקורות עבור משרד החינוך</w:delText>
        </w:r>
        <w:r w:rsidR="00D02668" w:rsidRPr="00D02668" w:rsidDel="0035455B">
          <w:rPr>
            <w:rFonts w:hint="cs"/>
            <w:b/>
            <w:bCs/>
            <w:sz w:val="28"/>
            <w:szCs w:val="28"/>
            <w:rtl/>
            <w:lang w:eastAsia="en-US"/>
          </w:rPr>
          <w:delText xml:space="preserve"> </w:delText>
        </w:r>
      </w:del>
    </w:p>
    <w:p w14:paraId="7B594AD0" w14:textId="6DADA8B4" w:rsidR="00F45B9E" w:rsidRPr="00C67C01" w:rsidDel="0035455B" w:rsidRDefault="00F45B9E" w:rsidP="00D1763F">
      <w:pPr>
        <w:widowControl w:val="0"/>
        <w:tabs>
          <w:tab w:val="left" w:pos="7298"/>
        </w:tabs>
        <w:ind w:left="1559"/>
        <w:rPr>
          <w:del w:id="25" w:author="Ido Marinov" w:date="2023-11-08T15:08:00Z"/>
          <w:sz w:val="28"/>
          <w:szCs w:val="28"/>
          <w:rtl/>
        </w:rPr>
      </w:pPr>
      <w:del w:id="26" w:author="Ido Marinov" w:date="2023-11-08T15:08:00Z">
        <w:r w:rsidRPr="00C67C01" w:rsidDel="0035455B">
          <w:rPr>
            <w:rFonts w:hint="cs"/>
            <w:sz w:val="28"/>
            <w:szCs w:val="28"/>
            <w:rtl/>
          </w:rPr>
          <w:delText>הפרוייקט מבוצע ע"י ________ עפ"י מכרז מס' _________</w:delText>
        </w:r>
      </w:del>
    </w:p>
    <w:p w14:paraId="2EB87FF2" w14:textId="63114907" w:rsidR="00F45B9E" w:rsidDel="0035455B" w:rsidRDefault="00F45B9E" w:rsidP="00D1763F">
      <w:pPr>
        <w:widowControl w:val="0"/>
        <w:ind w:left="1559"/>
        <w:rPr>
          <w:del w:id="27" w:author="Ido Marinov" w:date="2023-11-08T15:08:00Z"/>
          <w:rtl/>
        </w:rPr>
      </w:pPr>
      <w:del w:id="28" w:author="Ido Marinov" w:date="2023-11-08T15:08:00Z">
        <w:r w:rsidDel="0035455B">
          <w:rPr>
            <w:rFonts w:hint="cs"/>
            <w:rtl/>
          </w:rPr>
          <w:delText xml:space="preserve">הפרוייקט מבוצע עבור </w:delText>
        </w:r>
        <w:r w:rsidR="00D02668" w:rsidDel="0035455B">
          <w:rPr>
            <w:rFonts w:hint="cs"/>
            <w:sz w:val="22"/>
            <w:rtl/>
            <w:lang w:eastAsia="en-US"/>
          </w:rPr>
          <w:delText>חשבות</w:delText>
        </w:r>
        <w:r w:rsidR="009107FB" w:rsidDel="0035455B">
          <w:rPr>
            <w:rFonts w:hint="cs"/>
            <w:sz w:val="22"/>
            <w:rtl/>
            <w:lang w:eastAsia="en-US"/>
          </w:rPr>
          <w:delText xml:space="preserve"> </w:delText>
        </w:r>
        <w:r w:rsidR="00487549" w:rsidDel="0035455B">
          <w:rPr>
            <w:rFonts w:hint="cs"/>
            <w:rtl/>
          </w:rPr>
          <w:delText>משרד החינוך</w:delText>
        </w:r>
        <w:r w:rsidDel="0035455B">
          <w:rPr>
            <w:rFonts w:hint="cs"/>
            <w:rtl/>
          </w:rPr>
          <w:delText>.</w:delText>
        </w:r>
      </w:del>
    </w:p>
    <w:p w14:paraId="77113AE8" w14:textId="292B7174" w:rsidR="00CA3EE3" w:rsidRPr="002512ED" w:rsidDel="0035455B" w:rsidRDefault="00CA3EE3" w:rsidP="00CA3EE3">
      <w:pPr>
        <w:widowControl w:val="0"/>
        <w:ind w:left="1275"/>
        <w:rPr>
          <w:del w:id="29" w:author="Ido Marinov" w:date="2023-11-08T15:08:00Z"/>
          <w:b/>
          <w:bCs/>
          <w:sz w:val="12"/>
          <w:szCs w:val="12"/>
        </w:rPr>
      </w:pPr>
    </w:p>
    <w:p w14:paraId="6B0DDEE0" w14:textId="77777777" w:rsidR="00F45B9E" w:rsidRPr="001670C7" w:rsidRDefault="00F45B9E">
      <w:pPr>
        <w:widowControl w:val="0"/>
        <w:numPr>
          <w:ilvl w:val="1"/>
          <w:numId w:val="15"/>
        </w:numPr>
        <w:ind w:left="1275" w:hanging="567"/>
        <w:rPr>
          <w:b/>
          <w:bCs/>
          <w:rtl/>
        </w:rPr>
      </w:pPr>
      <w:r w:rsidRPr="001670C7">
        <w:rPr>
          <w:rFonts w:hint="cs"/>
          <w:b/>
          <w:bCs/>
          <w:rtl/>
        </w:rPr>
        <w:t>בנייה וניהול קובץ נהלי עבודה</w:t>
      </w:r>
      <w:r w:rsidR="00450C76" w:rsidRPr="001670C7">
        <w:rPr>
          <w:rFonts w:hint="cs"/>
          <w:b/>
          <w:bCs/>
          <w:rtl/>
        </w:rPr>
        <w:t xml:space="preserve"> / </w:t>
      </w:r>
      <w:r w:rsidR="00AE7799" w:rsidRPr="001670C7">
        <w:rPr>
          <w:rFonts w:hint="cs"/>
          <w:b/>
          <w:bCs/>
          <w:rtl/>
        </w:rPr>
        <w:t>עדכון ו</w:t>
      </w:r>
      <w:r w:rsidR="00450C76" w:rsidRPr="001670C7">
        <w:rPr>
          <w:rFonts w:hint="cs"/>
          <w:b/>
          <w:bCs/>
          <w:rtl/>
        </w:rPr>
        <w:t>ניהול קובץ נהלי עבודה</w:t>
      </w:r>
    </w:p>
    <w:p w14:paraId="0E2C1650" w14:textId="77777777" w:rsidR="00F45B9E" w:rsidRDefault="00F45B9E">
      <w:pPr>
        <w:widowControl w:val="0"/>
        <w:numPr>
          <w:ilvl w:val="2"/>
          <w:numId w:val="15"/>
        </w:numPr>
        <w:ind w:left="1559" w:hanging="567"/>
      </w:pPr>
      <w:r>
        <w:rPr>
          <w:rFonts w:hint="cs"/>
          <w:rtl/>
        </w:rPr>
        <w:t xml:space="preserve">הקבלן יבנה, תוך כדי התהליך, קובץ נהלי עבודה של הפרוייקט. הקובץ יכלול את כל הפעילויות הנדרשות לצורך הפעלה שוטפת של הפרוייקט. </w:t>
      </w:r>
    </w:p>
    <w:p w14:paraId="4C60B3EF" w14:textId="77777777" w:rsidR="00F45B9E" w:rsidRDefault="00F45B9E">
      <w:pPr>
        <w:widowControl w:val="0"/>
        <w:numPr>
          <w:ilvl w:val="2"/>
          <w:numId w:val="15"/>
        </w:numPr>
        <w:ind w:left="1559" w:hanging="567"/>
        <w:rPr>
          <w:rtl/>
        </w:rPr>
      </w:pPr>
      <w:r>
        <w:rPr>
          <w:rFonts w:hint="cs"/>
          <w:rtl/>
        </w:rPr>
        <w:t>קובץ נהלי העבודה יהיה כפוף לכל התנאים במכרז זה ולא יכלל בקובץ נוהל עבודה הסותר הוראה מהוראות מכרז זה.</w:t>
      </w:r>
    </w:p>
    <w:p w14:paraId="34E3AC7F" w14:textId="77777777" w:rsidR="00F45B9E" w:rsidRDefault="00F45B9E">
      <w:pPr>
        <w:widowControl w:val="0"/>
        <w:numPr>
          <w:ilvl w:val="2"/>
          <w:numId w:val="15"/>
        </w:numPr>
        <w:ind w:left="1559" w:hanging="567"/>
        <w:rPr>
          <w:rtl/>
        </w:rPr>
      </w:pPr>
      <w:r>
        <w:rPr>
          <w:rFonts w:hint="cs"/>
          <w:rtl/>
        </w:rPr>
        <w:t>הקבלן יעביר את קובץ נהלי עבודה למשרד לצורך אישורו. כמו כן, יעביר הקבלן כל נוהל מעודכן לאישור המשרד.</w:t>
      </w:r>
    </w:p>
    <w:p w14:paraId="1D5D415B" w14:textId="77777777" w:rsidR="00F45B9E" w:rsidRDefault="00F45B9E">
      <w:pPr>
        <w:widowControl w:val="0"/>
        <w:numPr>
          <w:ilvl w:val="2"/>
          <w:numId w:val="15"/>
        </w:numPr>
        <w:ind w:left="1559" w:hanging="567"/>
        <w:rPr>
          <w:rtl/>
        </w:rPr>
      </w:pPr>
      <w:r>
        <w:rPr>
          <w:rFonts w:hint="cs"/>
          <w:rtl/>
        </w:rPr>
        <w:t xml:space="preserve">על הקבלן לדאוג להתאמת הקובץ לתנאי הפעילות של הפרוייקט ולדאוג לעדכונו השוטף. </w:t>
      </w:r>
    </w:p>
    <w:p w14:paraId="1DA102E6" w14:textId="77777777" w:rsidR="00F45B9E" w:rsidRDefault="00F45B9E">
      <w:pPr>
        <w:widowControl w:val="0"/>
        <w:numPr>
          <w:ilvl w:val="2"/>
          <w:numId w:val="15"/>
        </w:numPr>
        <w:ind w:left="1559" w:hanging="567"/>
      </w:pPr>
      <w:r>
        <w:rPr>
          <w:rFonts w:hint="cs"/>
          <w:rtl/>
        </w:rPr>
        <w:t xml:space="preserve">קובץ הנהלים המלא הראשון יועבר תוך </w:t>
      </w:r>
      <w:r w:rsidRPr="001670C7">
        <w:rPr>
          <w:rFonts w:hint="cs"/>
          <w:rtl/>
        </w:rPr>
        <w:t>3 חודשים</w:t>
      </w:r>
      <w:r>
        <w:rPr>
          <w:rFonts w:hint="cs"/>
          <w:rtl/>
        </w:rPr>
        <w:t xml:space="preserve"> ממועד ההתקשרות הראשונה. </w:t>
      </w:r>
    </w:p>
    <w:p w14:paraId="44F8E5EE" w14:textId="77777777" w:rsidR="00F45B9E" w:rsidRDefault="00F45B9E">
      <w:pPr>
        <w:widowControl w:val="0"/>
        <w:numPr>
          <w:ilvl w:val="2"/>
          <w:numId w:val="15"/>
        </w:numPr>
        <w:ind w:left="1559" w:hanging="567"/>
        <w:rPr>
          <w:rtl/>
        </w:rPr>
      </w:pPr>
      <w:r>
        <w:rPr>
          <w:rFonts w:hint="cs"/>
          <w:rtl/>
        </w:rPr>
        <w:t>בכל שנת התקשרות חדשה, על הקבלן לדאוג להפקת קובץ נהלים מעודכן (כתנאי להמשך ההתקשרות).</w:t>
      </w:r>
    </w:p>
    <w:p w14:paraId="1B99B407" w14:textId="77777777" w:rsidR="00F45B9E" w:rsidRDefault="00F45B9E">
      <w:pPr>
        <w:widowControl w:val="0"/>
        <w:numPr>
          <w:ilvl w:val="2"/>
          <w:numId w:val="15"/>
        </w:numPr>
        <w:ind w:left="1559" w:hanging="567"/>
      </w:pPr>
      <w:r>
        <w:rPr>
          <w:rFonts w:hint="cs"/>
          <w:rtl/>
        </w:rPr>
        <w:t xml:space="preserve">הקבלן ייתן מענה לדרישות המשרד באמצעות נהלים מתאימים, תוך </w:t>
      </w:r>
      <w:r w:rsidRPr="001670C7">
        <w:rPr>
          <w:rFonts w:hint="cs"/>
          <w:rtl/>
        </w:rPr>
        <w:t>10</w:t>
      </w:r>
      <w:r>
        <w:rPr>
          <w:rFonts w:hint="cs"/>
          <w:rtl/>
        </w:rPr>
        <w:t xml:space="preserve"> ימי עבודה מיום הדרישה של המשרד.</w:t>
      </w:r>
    </w:p>
    <w:p w14:paraId="729C3ED7" w14:textId="77777777" w:rsidR="00F45B9E" w:rsidRDefault="00F45B9E">
      <w:pPr>
        <w:widowControl w:val="0"/>
        <w:numPr>
          <w:ilvl w:val="2"/>
          <w:numId w:val="15"/>
        </w:numPr>
        <w:ind w:left="1559" w:hanging="567"/>
      </w:pPr>
      <w:r>
        <w:rPr>
          <w:rFonts w:hint="cs"/>
          <w:rtl/>
        </w:rPr>
        <w:t>בכל עת ימצא בידי הקבלן ובידי המשרד עותק מעודכן של קובץ הנהלים.</w:t>
      </w:r>
    </w:p>
    <w:p w14:paraId="6F23B730"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48379AA8" w14:textId="77777777" w:rsidR="005A7F26" w:rsidRPr="005A7F26" w:rsidRDefault="005A7F26">
      <w:pPr>
        <w:widowControl w:val="0"/>
        <w:numPr>
          <w:ilvl w:val="1"/>
          <w:numId w:val="15"/>
        </w:numPr>
        <w:ind w:left="1275" w:hanging="567"/>
        <w:rPr>
          <w:rtl/>
        </w:rPr>
      </w:pPr>
      <w:r w:rsidRPr="005A7F26">
        <w:rPr>
          <w:rFonts w:hint="cs"/>
          <w:rtl/>
        </w:rPr>
        <w:t xml:space="preserve">על המציע לדעת כי במידה שהצעתו היא הזוכה במכרז, יידרש להעביר למשרד ביחס לכל עובדיו בפרוייקט </w:t>
      </w:r>
      <w:r w:rsidR="00B7436B">
        <w:rPr>
          <w:rFonts w:hint="cs"/>
          <w:rtl/>
        </w:rPr>
        <w:t xml:space="preserve">לרבות נותן שירות מטעמו, </w:t>
      </w:r>
      <w:r w:rsidRPr="005A7F26">
        <w:rPr>
          <w:rFonts w:hint="cs"/>
          <w:rtl/>
        </w:rPr>
        <w:t>אשר קיימת אפשרות שיידרשו לעבוד עם ילדים או לשהות במוסדות חינוך, אישור משטרה כי אין כל מניעה להעסקתם במסגרת מכרז זה, בהתאם להוראות החוק "</w:t>
      </w:r>
      <w:r w:rsidRPr="005A7F26">
        <w:rPr>
          <w:rtl/>
        </w:rPr>
        <w:t xml:space="preserve">למניעת העסקה של עברייני מין </w:t>
      </w:r>
      <w:r w:rsidRPr="005A7F26">
        <w:rPr>
          <w:rFonts w:hint="cs"/>
          <w:rtl/>
        </w:rPr>
        <w:t>במוסדות מסוימים</w:t>
      </w:r>
      <w:r w:rsidRPr="005A7F26">
        <w:rPr>
          <w:rtl/>
        </w:rPr>
        <w:t>, התשס"א-2001</w:t>
      </w:r>
      <w:r w:rsidRPr="005A7F26">
        <w:rPr>
          <w:rFonts w:hint="cs"/>
          <w:rtl/>
        </w:rPr>
        <w:t xml:space="preserve">" </w:t>
      </w:r>
      <w:r w:rsidRPr="005A7F26">
        <w:rPr>
          <w:rtl/>
        </w:rPr>
        <w:t>–</w:t>
      </w:r>
      <w:r w:rsidRPr="005A7F26">
        <w:rPr>
          <w:rFonts w:hint="cs"/>
          <w:rtl/>
        </w:rPr>
        <w:t xml:space="preserve"> ראה טופס 3 של תקנות "למניעת העסקה של עברייני מין במוסד המכוון למתן שרות לקטינים (אישור משטרה) תשס"ג </w:t>
      </w:r>
      <w:r w:rsidRPr="005A7F26">
        <w:rPr>
          <w:rtl/>
        </w:rPr>
        <w:t>–</w:t>
      </w:r>
      <w:r w:rsidRPr="005A7F26">
        <w:rPr>
          <w:rFonts w:hint="cs"/>
          <w:rtl/>
        </w:rPr>
        <w:t>2003".</w:t>
      </w:r>
    </w:p>
    <w:p w14:paraId="1835005E" w14:textId="77777777" w:rsidR="005A7F26" w:rsidRPr="005A7F26" w:rsidRDefault="005A7F26">
      <w:pPr>
        <w:widowControl w:val="0"/>
        <w:numPr>
          <w:ilvl w:val="1"/>
          <w:numId w:val="15"/>
        </w:numPr>
        <w:ind w:left="1275" w:hanging="567"/>
        <w:rPr>
          <w:rtl/>
        </w:rPr>
      </w:pPr>
      <w:r w:rsidRPr="005A7F26">
        <w:rPr>
          <w:rFonts w:hint="cs"/>
          <w:rtl/>
        </w:rPr>
        <w:t>על הקבלן המפעיל להגיש את הבקשה למשטרה על גבי טופס 3 המצורף לתקנה.</w:t>
      </w:r>
    </w:p>
    <w:p w14:paraId="445BC7C0" w14:textId="77777777" w:rsidR="005A7F26" w:rsidRPr="005A7F26" w:rsidRDefault="005A7F26">
      <w:pPr>
        <w:widowControl w:val="0"/>
        <w:numPr>
          <w:ilvl w:val="1"/>
          <w:numId w:val="15"/>
        </w:numPr>
        <w:ind w:left="1275" w:hanging="567"/>
        <w:rPr>
          <w:rtl/>
        </w:rPr>
      </w:pPr>
      <w:r w:rsidRPr="005A7F26">
        <w:rPr>
          <w:rFonts w:hint="cs"/>
          <w:rtl/>
        </w:rPr>
        <w:t xml:space="preserve">בנספח </w:t>
      </w:r>
      <w:r w:rsidR="00E027FB">
        <w:rPr>
          <w:rFonts w:hint="cs"/>
          <w:rtl/>
        </w:rPr>
        <w:t>3</w:t>
      </w:r>
      <w:r w:rsidR="00E027FB" w:rsidRPr="005A7F26">
        <w:rPr>
          <w:rFonts w:hint="cs"/>
          <w:rtl/>
        </w:rPr>
        <w:t xml:space="preserve"> </w:t>
      </w:r>
      <w:r w:rsidRPr="005A7F26">
        <w:rPr>
          <w:rFonts w:hint="cs"/>
          <w:rtl/>
        </w:rPr>
        <w:t>מובא נוסח התקנה והטפסים הנדרשים.</w:t>
      </w:r>
    </w:p>
    <w:p w14:paraId="100AF409" w14:textId="77777777" w:rsidR="00F45B9E" w:rsidRPr="001670C7" w:rsidRDefault="00F45B9E">
      <w:pPr>
        <w:widowControl w:val="0"/>
        <w:numPr>
          <w:ilvl w:val="1"/>
          <w:numId w:val="15"/>
        </w:numPr>
        <w:ind w:left="1275" w:hanging="567"/>
        <w:rPr>
          <w:rtl/>
        </w:rPr>
      </w:pPr>
      <w:r w:rsidRPr="001670C7">
        <w:rPr>
          <w:rtl/>
        </w:rPr>
        <w:t xml:space="preserve">לשם הפעלת הפרוייקט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0F40A43C" w14:textId="77777777" w:rsidR="00F45B9E" w:rsidRPr="001670C7" w:rsidRDefault="00F45B9E">
      <w:pPr>
        <w:widowControl w:val="0"/>
        <w:numPr>
          <w:ilvl w:val="1"/>
          <w:numId w:val="15"/>
        </w:numPr>
        <w:ind w:left="1275" w:hanging="567"/>
        <w:rPr>
          <w:rtl/>
        </w:rPr>
      </w:pPr>
      <w:r w:rsidRPr="001670C7">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w:t>
      </w:r>
      <w:r w:rsidR="00CE3E34">
        <w:rPr>
          <w:rFonts w:hint="cs"/>
          <w:rtl/>
        </w:rPr>
        <w:t>ום עבודה לכל העובדים מטעמו בפרו</w:t>
      </w:r>
      <w:r w:rsidRPr="001670C7">
        <w:rPr>
          <w:rFonts w:hint="cs"/>
          <w:rtl/>
        </w:rPr>
        <w:t>יקט זה, ולספק להם את כל הציוד והאמצעים לביצוע עבודתם בשלמות, כנדרש במכרז.</w:t>
      </w:r>
    </w:p>
    <w:p w14:paraId="3DE956A8" w14:textId="77777777" w:rsidR="00F45B9E" w:rsidRPr="001670C7" w:rsidRDefault="00F45B9E">
      <w:pPr>
        <w:widowControl w:val="0"/>
        <w:numPr>
          <w:ilvl w:val="1"/>
          <w:numId w:val="15"/>
        </w:numPr>
        <w:ind w:left="1275" w:hanging="567"/>
      </w:pPr>
      <w:r w:rsidRPr="001670C7">
        <w:rPr>
          <w:rFonts w:hint="cs"/>
          <w:rtl/>
        </w:rPr>
        <w:t>המשרד רשאי לבחון מראש את התאמתו של כל עובד מבחינה מקצועית לדרישות המכרז.</w:t>
      </w:r>
    </w:p>
    <w:p w14:paraId="3BAE4219" w14:textId="77777777" w:rsidR="00160B70" w:rsidRPr="001670C7" w:rsidRDefault="00160B70">
      <w:pPr>
        <w:widowControl w:val="0"/>
        <w:numPr>
          <w:ilvl w:val="1"/>
          <w:numId w:val="15"/>
        </w:numPr>
        <w:ind w:left="1275" w:hanging="567"/>
        <w:rPr>
          <w:rtl/>
        </w:rPr>
      </w:pPr>
      <w:r w:rsidRPr="001670C7">
        <w:rPr>
          <w:rFonts w:hint="cs"/>
          <w:rtl/>
        </w:rPr>
        <w:t>ככל שיתברר שכח האדם המוצע, של המציע הזוכ</w:t>
      </w:r>
      <w:r w:rsidR="00CE3E34">
        <w:rPr>
          <w:rFonts w:hint="cs"/>
          <w:rtl/>
        </w:rPr>
        <w:t>ה, אינו עומד בדרישות המכרז יחוי</w:t>
      </w:r>
      <w:r w:rsidRPr="001670C7">
        <w:rPr>
          <w:rFonts w:hint="cs"/>
          <w:rtl/>
        </w:rPr>
        <w:t xml:space="preserve">ב הקבלן </w:t>
      </w:r>
      <w:r w:rsidRPr="001670C7">
        <w:rPr>
          <w:rFonts w:hint="cs"/>
          <w:rtl/>
        </w:rPr>
        <w:lastRenderedPageBreak/>
        <w:t>להחליף את העובד המוצע בעובד העונה לדרישות המכרז והמתאים לביצוע התפקיד.</w:t>
      </w:r>
    </w:p>
    <w:p w14:paraId="272A9578" w14:textId="77777777" w:rsidR="00160B70" w:rsidRPr="001670C7" w:rsidRDefault="00160B70">
      <w:pPr>
        <w:widowControl w:val="0"/>
        <w:numPr>
          <w:ilvl w:val="1"/>
          <w:numId w:val="15"/>
        </w:numPr>
        <w:ind w:left="1275" w:hanging="567"/>
        <w:rPr>
          <w:rtl/>
        </w:rPr>
      </w:pPr>
      <w:r w:rsidRPr="001670C7">
        <w:rPr>
          <w:rFonts w:hint="cs"/>
          <w:rtl/>
        </w:rPr>
        <w:t>המשרד יבדוק התאמתו של כל עובד כזה לדרישות המכרז.</w:t>
      </w:r>
    </w:p>
    <w:p w14:paraId="27B4F503" w14:textId="77777777" w:rsidR="00F45B9E" w:rsidRPr="001670C7" w:rsidRDefault="00F45B9E">
      <w:pPr>
        <w:widowControl w:val="0"/>
        <w:numPr>
          <w:ilvl w:val="1"/>
          <w:numId w:val="15"/>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64283474" w14:textId="007F32E9" w:rsidR="009522B6" w:rsidRPr="001670C7" w:rsidRDefault="00B26573">
      <w:pPr>
        <w:widowControl w:val="0"/>
        <w:numPr>
          <w:ilvl w:val="1"/>
          <w:numId w:val="15"/>
        </w:numPr>
        <w:ind w:left="1275" w:hanging="567"/>
        <w:rPr>
          <w:rtl/>
        </w:rPr>
      </w:pPr>
      <w:r w:rsidRPr="001670C7">
        <w:rPr>
          <w:rFonts w:hint="cs"/>
          <w:rtl/>
        </w:rPr>
        <w:t>הקבלן מחוייב להפעיל את הפרוייקט באמצעות הצוות</w:t>
      </w:r>
      <w:r w:rsidR="003358F4">
        <w:rPr>
          <w:rFonts w:hint="cs"/>
          <w:rtl/>
        </w:rPr>
        <w:t xml:space="preserve"> שאושר על ידי המשרד</w:t>
      </w:r>
      <w:r w:rsidRPr="001670C7">
        <w:rPr>
          <w:rFonts w:hint="cs"/>
          <w:rtl/>
        </w:rPr>
        <w:t xml:space="preserve">. </w:t>
      </w:r>
    </w:p>
    <w:p w14:paraId="53BB866A" w14:textId="690A375D" w:rsidR="00EB1163" w:rsidRPr="001670C7" w:rsidRDefault="00EB1163" w:rsidP="00176624">
      <w:pPr>
        <w:widowControl w:val="0"/>
        <w:numPr>
          <w:ilvl w:val="1"/>
          <w:numId w:val="15"/>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עובד,</w:t>
      </w:r>
      <w:r w:rsidRPr="001670C7">
        <w:rPr>
          <w:rtl/>
        </w:rPr>
        <w:t xml:space="preserve"> </w:t>
      </w:r>
      <w:r w:rsidRPr="001670C7">
        <w:rPr>
          <w:rFonts w:hint="cs"/>
          <w:rtl/>
        </w:rPr>
        <w:t xml:space="preserve">לשמש כבעל תפקיד בפרוייקט,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r w:rsidR="009A6F7C">
        <w:rPr>
          <w:rFonts w:hint="cs"/>
          <w:rtl/>
        </w:rPr>
        <w:t xml:space="preserve">הבקשה להחלפת העובד תוגש ליחידה וההחלטה לגבי אישור ההחלפה תתקבל על ידי </w:t>
      </w:r>
      <w:r w:rsidR="009A6F7C">
        <w:rPr>
          <w:rtl/>
        </w:rPr>
        <w:t>ממונה הכשרה ופיתוח מקצועי למנהלים ולמפקחים</w:t>
      </w:r>
      <w:r w:rsidR="009A6F7C">
        <w:rPr>
          <w:rFonts w:hint="cs"/>
          <w:rtl/>
        </w:rPr>
        <w:t xml:space="preserve"> ב</w:t>
      </w:r>
      <w:r w:rsidR="009A6F7C">
        <w:rPr>
          <w:rtl/>
        </w:rPr>
        <w:t>מינהל עובדי הוראה</w:t>
      </w:r>
      <w:r w:rsidR="009A6F7C">
        <w:rPr>
          <w:rFonts w:hint="cs"/>
          <w:rtl/>
        </w:rPr>
        <w:t xml:space="preserve"> והעובד החלופי לא יחל בעבודתו לפני קבלת אישור זה.</w:t>
      </w:r>
    </w:p>
    <w:p w14:paraId="5C20700A" w14:textId="079507A4" w:rsidR="006E241A" w:rsidRPr="001670C7" w:rsidRDefault="006E241A">
      <w:pPr>
        <w:widowControl w:val="0"/>
        <w:numPr>
          <w:ilvl w:val="1"/>
          <w:numId w:val="15"/>
        </w:numPr>
        <w:ind w:left="1275" w:hanging="567"/>
        <w:rPr>
          <w:rtl/>
        </w:rPr>
      </w:pPr>
      <w:r w:rsidRPr="001670C7">
        <w:rPr>
          <w:rFonts w:hint="cs"/>
          <w:rtl/>
        </w:rPr>
        <w:t>כמו כן, על הקבלן להקפיד שהעובד המוצע יעמוד במלוא דרישות המכרז.</w:t>
      </w:r>
    </w:p>
    <w:p w14:paraId="6377202C" w14:textId="77777777" w:rsidR="00F45B9E" w:rsidRPr="001670C7" w:rsidRDefault="00F45B9E">
      <w:pPr>
        <w:widowControl w:val="0"/>
        <w:numPr>
          <w:ilvl w:val="1"/>
          <w:numId w:val="15"/>
        </w:numPr>
        <w:ind w:left="1275" w:hanging="567"/>
        <w:rPr>
          <w:rtl/>
        </w:rPr>
      </w:pPr>
      <w:r w:rsidRPr="001670C7">
        <w:rPr>
          <w:rFonts w:hint="cs"/>
          <w:rtl/>
        </w:rPr>
        <w:t>הקבלן יעסיק ויחתום על חוזה העסקה עם כל עובד ויהיה אחראי לפעילותו השוטפת.</w:t>
      </w:r>
    </w:p>
    <w:p w14:paraId="6C1A3171" w14:textId="77777777" w:rsidR="007A0E54" w:rsidRPr="001670C7" w:rsidRDefault="007A0E54">
      <w:pPr>
        <w:widowControl w:val="0"/>
        <w:numPr>
          <w:ilvl w:val="1"/>
          <w:numId w:val="15"/>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w:t>
      </w:r>
      <w:r w:rsidR="00CE3E34">
        <w:rPr>
          <w:rFonts w:hint="cs"/>
          <w:rtl/>
        </w:rPr>
        <w:t>י</w:t>
      </w:r>
      <w:r w:rsidRPr="001670C7">
        <w:rPr>
          <w:rFonts w:hint="cs"/>
          <w:rtl/>
        </w:rPr>
        <w:t>ינתן ציון אפס).</w:t>
      </w:r>
    </w:p>
    <w:p w14:paraId="43E7A6C0" w14:textId="35771937" w:rsidR="007A0E54" w:rsidRPr="001670C7" w:rsidRDefault="003358F4">
      <w:pPr>
        <w:widowControl w:val="0"/>
        <w:numPr>
          <w:ilvl w:val="1"/>
          <w:numId w:val="15"/>
        </w:numPr>
        <w:ind w:left="1275" w:hanging="567"/>
        <w:rPr>
          <w:rtl/>
        </w:rPr>
      </w:pPr>
      <w:r w:rsidRPr="001670C7">
        <w:rPr>
          <w:rFonts w:hint="cs"/>
          <w:rtl/>
        </w:rPr>
        <w:t>מובהר בזה כי לא ניתן ל</w:t>
      </w:r>
      <w:r>
        <w:rPr>
          <w:rFonts w:hint="cs"/>
          <w:rtl/>
        </w:rPr>
        <w:t xml:space="preserve">הפעיל במסגרת המכרז </w:t>
      </w:r>
      <w:r w:rsidRPr="001670C7">
        <w:rPr>
          <w:rFonts w:hint="cs"/>
          <w:rtl/>
        </w:rPr>
        <w:t>בעל תפקיד שהינו עובד מדינה</w:t>
      </w:r>
      <w:r w:rsidR="007A0E54" w:rsidRPr="001670C7">
        <w:rPr>
          <w:rFonts w:hint="cs"/>
          <w:rtl/>
        </w:rPr>
        <w:t>. מכל מקום מובהר בזאת כי הספק לא יוכל להעסיק</w:t>
      </w:r>
      <w:r w:rsidR="00B57BC5">
        <w:rPr>
          <w:rFonts w:hint="cs"/>
          <w:rtl/>
        </w:rPr>
        <w:t xml:space="preserve"> בעלי תפקידים</w:t>
      </w:r>
      <w:r w:rsidR="00DA3B65">
        <w:rPr>
          <w:rFonts w:hint="cs"/>
          <w:rtl/>
        </w:rPr>
        <w:t xml:space="preserve"> שהינם עובדי מדינה</w:t>
      </w:r>
      <w:r w:rsidR="00B57BC5">
        <w:rPr>
          <w:rFonts w:hint="cs"/>
          <w:rtl/>
        </w:rPr>
        <w:t xml:space="preserve"> </w:t>
      </w:r>
      <w:r w:rsidR="007A0E54" w:rsidRPr="001670C7">
        <w:rPr>
          <w:rFonts w:hint="cs"/>
          <w:rtl/>
        </w:rPr>
        <w:t>אלא אם כן קיבלו מראש וטרם העסקתם היתר בכתב להעסקה פרטית מהגורם המוסמך במשרד.</w:t>
      </w:r>
    </w:p>
    <w:p w14:paraId="28F4E067" w14:textId="77777777" w:rsidR="00F45B9E" w:rsidRDefault="00F45B9E">
      <w:pPr>
        <w:widowControl w:val="0"/>
        <w:numPr>
          <w:ilvl w:val="1"/>
          <w:numId w:val="15"/>
        </w:numPr>
        <w:ind w:left="1275" w:hanging="567"/>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5551A24A" w14:textId="77777777" w:rsidR="00F45B9E" w:rsidRPr="001670C7" w:rsidRDefault="00F45B9E">
      <w:pPr>
        <w:widowControl w:val="0"/>
        <w:numPr>
          <w:ilvl w:val="1"/>
          <w:numId w:val="15"/>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37CBC6AD" w14:textId="77777777" w:rsidR="00F45B9E" w:rsidRPr="001670C7" w:rsidRDefault="00F45B9E">
      <w:pPr>
        <w:widowControl w:val="0"/>
        <w:numPr>
          <w:ilvl w:val="1"/>
          <w:numId w:val="15"/>
        </w:numPr>
        <w:ind w:left="1275" w:hanging="567"/>
        <w:rPr>
          <w:rtl/>
        </w:rPr>
      </w:pPr>
      <w:r w:rsidRPr="001670C7">
        <w:rPr>
          <w:rFonts w:hint="cs"/>
          <w:rtl/>
        </w:rPr>
        <w:t>כל הוצאות גיוס כח האדם והפעלתו יהיו על ידי הקבלן ועל חשבונו.</w:t>
      </w:r>
    </w:p>
    <w:p w14:paraId="1F91B3DD" w14:textId="77777777" w:rsidR="00F45B9E" w:rsidRPr="001670C7" w:rsidRDefault="00F45B9E">
      <w:pPr>
        <w:widowControl w:val="0"/>
        <w:numPr>
          <w:ilvl w:val="1"/>
          <w:numId w:val="15"/>
        </w:numPr>
        <w:ind w:left="1275" w:hanging="567"/>
        <w:rPr>
          <w:b/>
          <w:bCs/>
          <w:rtl/>
        </w:rPr>
      </w:pPr>
      <w:r w:rsidRPr="001670C7">
        <w:rPr>
          <w:rFonts w:hint="cs"/>
          <w:b/>
          <w:bCs/>
          <w:rtl/>
        </w:rPr>
        <w:t>הקפדה על דיני העבודה במדינת ישראל</w:t>
      </w:r>
    </w:p>
    <w:p w14:paraId="33ADF708" w14:textId="77777777" w:rsidR="00F45B9E" w:rsidRDefault="00F45B9E">
      <w:pPr>
        <w:widowControl w:val="0"/>
        <w:numPr>
          <w:ilvl w:val="2"/>
          <w:numId w:val="15"/>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נספח</w:t>
      </w:r>
      <w:r w:rsidR="00557473" w:rsidRPr="00557473">
        <w:rPr>
          <w:rFonts w:ascii="David" w:hAnsi="David" w:hint="cs"/>
          <w:rtl/>
        </w:rPr>
        <w:t xml:space="preserve"> </w:t>
      </w:r>
      <w:r w:rsidR="00557473">
        <w:rPr>
          <w:rFonts w:ascii="David" w:hAnsi="David"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33EACE44" w14:textId="77777777" w:rsidR="00F45B9E" w:rsidRDefault="00F45B9E" w:rsidP="00CE3E34">
      <w:pPr>
        <w:widowControl w:val="0"/>
        <w:numPr>
          <w:ilvl w:val="2"/>
          <w:numId w:val="15"/>
        </w:numPr>
        <w:ind w:left="1701" w:hanging="709"/>
        <w:rPr>
          <w:rtl/>
        </w:rPr>
      </w:pPr>
      <w:r>
        <w:rPr>
          <w:rFonts w:hint="cs"/>
          <w:rtl/>
        </w:rPr>
        <w:t>הקבלן מתחייב לידע את כל עובדיו על מלוא זכויותיהם בעניין כאמור לעיל. לצורך כך יכין נוסח של דף מידע שלו הכולל את המידע הנדרש, ואשר י</w:t>
      </w:r>
      <w:r w:rsidR="00CE3E34">
        <w:rPr>
          <w:rFonts w:hint="cs"/>
          <w:rtl/>
        </w:rPr>
        <w:t>י</w:t>
      </w:r>
      <w:r>
        <w:rPr>
          <w:rFonts w:hint="cs"/>
          <w:rtl/>
        </w:rPr>
        <w:t xml:space="preserve">מסר ע"י הקבלן לכל עובדיו, </w:t>
      </w:r>
      <w:r w:rsidR="00E20F2C">
        <w:rPr>
          <w:rFonts w:hint="cs"/>
          <w:rtl/>
        </w:rPr>
        <w:t>לפני</w:t>
      </w:r>
      <w:r>
        <w:rPr>
          <w:rFonts w:hint="cs"/>
          <w:rtl/>
        </w:rPr>
        <w:t xml:space="preserve"> תחילת העסקתם על ידו בפרויקט. כן מתחייב הקבלן לצרף דף המיד</w:t>
      </w:r>
      <w:r w:rsidR="00CE3E34">
        <w:rPr>
          <w:rFonts w:hint="cs"/>
          <w:rtl/>
        </w:rPr>
        <w:t>ע לכל חוזה העסקה עם עובדיו בפרו</w:t>
      </w:r>
      <w:r>
        <w:rPr>
          <w:rFonts w:hint="cs"/>
          <w:rtl/>
        </w:rPr>
        <w:t>יקט. בדף המידע אף יובהר לכל עובד כי אינו רשאי לותר על זכות מהזכויות הנ"ל.</w:t>
      </w:r>
    </w:p>
    <w:p w14:paraId="51F7D0CE" w14:textId="77777777" w:rsidR="00F45B9E" w:rsidRPr="00C91F0B" w:rsidRDefault="00F45B9E">
      <w:pPr>
        <w:widowControl w:val="0"/>
        <w:numPr>
          <w:ilvl w:val="2"/>
          <w:numId w:val="15"/>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w:t>
      </w:r>
      <w:r>
        <w:rPr>
          <w:rFonts w:hint="cs"/>
          <w:rtl/>
        </w:rPr>
        <w:lastRenderedPageBreak/>
        <w:t>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2B126154" w14:textId="77777777" w:rsidR="00F45B9E" w:rsidRPr="001670C7" w:rsidRDefault="00F45B9E">
      <w:pPr>
        <w:widowControl w:val="0"/>
        <w:numPr>
          <w:ilvl w:val="1"/>
          <w:numId w:val="15"/>
        </w:numPr>
        <w:ind w:left="1275" w:hanging="567"/>
        <w:rPr>
          <w:b/>
          <w:bCs/>
          <w:rtl/>
        </w:rPr>
      </w:pPr>
      <w:bookmarkStart w:id="30" w:name="_Ref104221682"/>
      <w:r w:rsidRPr="001670C7">
        <w:rPr>
          <w:rFonts w:hint="cs"/>
          <w:b/>
          <w:bCs/>
          <w:rtl/>
        </w:rPr>
        <w:t xml:space="preserve">כח </w:t>
      </w:r>
      <w:r w:rsidR="00CE3E34">
        <w:rPr>
          <w:rFonts w:hint="cs"/>
          <w:b/>
          <w:bCs/>
          <w:rtl/>
        </w:rPr>
        <w:t>האדם לביצוע הפרו</w:t>
      </w:r>
      <w:r w:rsidRPr="001670C7">
        <w:rPr>
          <w:rFonts w:hint="cs"/>
          <w:b/>
          <w:bCs/>
          <w:rtl/>
        </w:rPr>
        <w:t>יקט</w:t>
      </w:r>
      <w:bookmarkEnd w:id="30"/>
    </w:p>
    <w:p w14:paraId="7B2C9BF8" w14:textId="77777777" w:rsidR="008F3771" w:rsidRPr="00004B08" w:rsidRDefault="008F3771">
      <w:pPr>
        <w:widowControl w:val="0"/>
        <w:numPr>
          <w:ilvl w:val="2"/>
          <w:numId w:val="15"/>
        </w:numPr>
        <w:ind w:left="1701" w:hanging="709"/>
      </w:pPr>
      <w:r w:rsidRPr="00CF217F">
        <w:rPr>
          <w:rFonts w:hint="cs"/>
          <w:rtl/>
        </w:rPr>
        <w:t>יובהר כי לא ניתן להעסיק בשכר או בהתנדבות עובדי מדינה או עובדי הוראה מבלי שניתן להם מראש אישור לעבודה נוספת.</w:t>
      </w:r>
      <w:r w:rsidR="002F34C8" w:rsidRPr="00CF217F">
        <w:rPr>
          <w:rFonts w:hint="cs"/>
          <w:rtl/>
        </w:rPr>
        <w:t xml:space="preserve"> </w:t>
      </w:r>
    </w:p>
    <w:p w14:paraId="587C99AD" w14:textId="77777777" w:rsidR="00176624" w:rsidRPr="00D72E0D" w:rsidRDefault="00176624" w:rsidP="00176624">
      <w:pPr>
        <w:widowControl w:val="0"/>
        <w:numPr>
          <w:ilvl w:val="2"/>
          <w:numId w:val="15"/>
        </w:numPr>
        <w:ind w:left="1701" w:hanging="709"/>
        <w:rPr>
          <w:rtl/>
        </w:rPr>
      </w:pPr>
      <w:r w:rsidRPr="00D72E0D">
        <w:rPr>
          <w:rFonts w:hint="cs"/>
          <w:rtl/>
        </w:rPr>
        <w:t xml:space="preserve">אשכול 1 </w:t>
      </w:r>
    </w:p>
    <w:p w14:paraId="3F2073F7" w14:textId="77777777" w:rsidR="00176624" w:rsidRPr="004C6F62" w:rsidRDefault="00176624" w:rsidP="004C6F62">
      <w:pPr>
        <w:widowControl w:val="0"/>
        <w:numPr>
          <w:ilvl w:val="3"/>
          <w:numId w:val="15"/>
        </w:numPr>
        <w:ind w:left="2268" w:hanging="993"/>
        <w:rPr>
          <w:rtl/>
        </w:rPr>
      </w:pPr>
      <w:r w:rsidRPr="004C6F62">
        <w:rPr>
          <w:rtl/>
        </w:rPr>
        <w:t>ראש צוות</w:t>
      </w:r>
      <w:r w:rsidRPr="004C6F62">
        <w:rPr>
          <w:rFonts w:hint="cs"/>
          <w:rtl/>
        </w:rPr>
        <w:t xml:space="preserve"> לאשכול </w:t>
      </w:r>
    </w:p>
    <w:p w14:paraId="5B0D96B5" w14:textId="77777777" w:rsidR="00176624" w:rsidRPr="004C6F62" w:rsidRDefault="00176624" w:rsidP="004C6F62">
      <w:pPr>
        <w:widowControl w:val="0"/>
        <w:numPr>
          <w:ilvl w:val="4"/>
          <w:numId w:val="15"/>
        </w:numPr>
        <w:ind w:left="2409" w:hanging="969"/>
      </w:pPr>
      <w:r w:rsidRPr="004C6F62">
        <w:rPr>
          <w:rtl/>
        </w:rPr>
        <w:t>ראש הצוות יהיה רו"ח בעל רשיון רו"ח בתוקף מטעם מועצת רו"ח בישראל</w:t>
      </w:r>
      <w:r w:rsidRPr="004C6F62">
        <w:rPr>
          <w:rFonts w:hint="cs"/>
          <w:rtl/>
        </w:rPr>
        <w:t xml:space="preserve"> ובעל ניסיון ב-</w:t>
      </w:r>
      <w:r w:rsidRPr="004C6F62">
        <w:rPr>
          <w:rtl/>
        </w:rPr>
        <w:t xml:space="preserve"> </w:t>
      </w:r>
      <w:r w:rsidRPr="004C6F62">
        <w:rPr>
          <w:rFonts w:hint="cs"/>
          <w:rtl/>
        </w:rPr>
        <w:t>5</w:t>
      </w:r>
      <w:r w:rsidRPr="004C6F62">
        <w:rPr>
          <w:rtl/>
        </w:rPr>
        <w:t xml:space="preserve"> השנים האחרונות </w:t>
      </w:r>
      <w:r w:rsidRPr="004C6F62">
        <w:rPr>
          <w:rFonts w:hint="cs"/>
          <w:rtl/>
        </w:rPr>
        <w:t>לפחות בהובלת פרוייקטים של ביקורת  אצל 5 לקוחות לפחות כאשר 2 לקוחות לפחות בעלי מחזור כספי שנתי מינימלי של 20 מיליון ₪ ומעלה מהם לפחות גוף אחד מהמגזר השלישי ו/או המגזר הציבורי.</w:t>
      </w:r>
    </w:p>
    <w:p w14:paraId="335B7EA3" w14:textId="77777777" w:rsidR="00176624" w:rsidRPr="004C6F62" w:rsidRDefault="00176624" w:rsidP="004C6F62">
      <w:pPr>
        <w:widowControl w:val="0"/>
        <w:numPr>
          <w:ilvl w:val="3"/>
          <w:numId w:val="15"/>
        </w:numPr>
        <w:ind w:left="2268" w:hanging="993"/>
      </w:pPr>
      <w:r w:rsidRPr="004C6F62">
        <w:rPr>
          <w:rtl/>
        </w:rPr>
        <w:t>צוות הביקורת</w:t>
      </w:r>
      <w:r w:rsidRPr="004C6F62">
        <w:rPr>
          <w:rFonts w:hint="cs"/>
          <w:rtl/>
        </w:rPr>
        <w:t xml:space="preserve"> </w:t>
      </w:r>
    </w:p>
    <w:p w14:paraId="581607BC" w14:textId="77777777" w:rsidR="00176624" w:rsidRPr="004C6F62" w:rsidRDefault="00176624" w:rsidP="004C6F62">
      <w:pPr>
        <w:widowControl w:val="0"/>
        <w:numPr>
          <w:ilvl w:val="4"/>
          <w:numId w:val="15"/>
        </w:numPr>
        <w:ind w:left="2409" w:hanging="969"/>
        <w:rPr>
          <w:rtl/>
        </w:rPr>
      </w:pPr>
      <w:r w:rsidRPr="004C6F62">
        <w:rPr>
          <w:rFonts w:hint="cs"/>
          <w:rtl/>
        </w:rPr>
        <w:t>הצוות יכלול לפחות 2 רואי חשבון בעלי רשיון רו"ח תקף</w:t>
      </w:r>
      <w:r w:rsidRPr="004C6F62">
        <w:rPr>
          <w:rtl/>
        </w:rPr>
        <w:t xml:space="preserve"> מטעם מועצת רו"ח בישראל</w:t>
      </w:r>
      <w:r w:rsidRPr="004C6F62">
        <w:rPr>
          <w:rFonts w:hint="cs"/>
          <w:rtl/>
        </w:rPr>
        <w:t xml:space="preserve"> </w:t>
      </w:r>
    </w:p>
    <w:p w14:paraId="23BA120B" w14:textId="77777777" w:rsidR="0035455B" w:rsidRPr="004C6F62" w:rsidRDefault="0035455B" w:rsidP="0035455B">
      <w:pPr>
        <w:widowControl w:val="0"/>
        <w:numPr>
          <w:ilvl w:val="4"/>
          <w:numId w:val="15"/>
        </w:numPr>
        <w:ind w:left="2409" w:hanging="969"/>
        <w:rPr>
          <w:ins w:id="31" w:author="Ido Marinov" w:date="2023-11-08T13:47:00Z"/>
        </w:rPr>
      </w:pPr>
      <w:ins w:id="32" w:author="Ido Marinov" w:date="2023-11-08T13:47:00Z">
        <w:r w:rsidRPr="004C6F62">
          <w:rPr>
            <w:rFonts w:hint="cs"/>
            <w:rtl/>
          </w:rPr>
          <w:t>יובהר כי כל העבודה תבוצע על ידי רואי חשבון.</w:t>
        </w:r>
      </w:ins>
    </w:p>
    <w:p w14:paraId="60338CF0" w14:textId="1DCA64FE" w:rsidR="00176624" w:rsidRPr="004C6F62" w:rsidDel="0035455B" w:rsidRDefault="00176624" w:rsidP="004C6F62">
      <w:pPr>
        <w:widowControl w:val="0"/>
        <w:numPr>
          <w:ilvl w:val="4"/>
          <w:numId w:val="15"/>
        </w:numPr>
        <w:ind w:left="2409" w:hanging="969"/>
        <w:rPr>
          <w:del w:id="33" w:author="Ido Marinov" w:date="2023-11-08T13:47:00Z"/>
        </w:rPr>
      </w:pPr>
      <w:del w:id="34" w:author="Ido Marinov" w:date="2023-11-08T13:47:00Z">
        <w:r w:rsidRPr="004C6F62" w:rsidDel="0035455B">
          <w:rPr>
            <w:rtl/>
          </w:rPr>
          <w:delText xml:space="preserve">עפ"י היקפה ומורכבותה של כל משימה, </w:delText>
        </w:r>
        <w:r w:rsidRPr="004C6F62" w:rsidDel="0035455B">
          <w:rPr>
            <w:rFonts w:hint="cs"/>
            <w:rtl/>
          </w:rPr>
          <w:delText xml:space="preserve">באישור המשרד, </w:delText>
        </w:r>
        <w:r w:rsidRPr="004C6F62" w:rsidDel="0035455B">
          <w:rPr>
            <w:rtl/>
          </w:rPr>
          <w:delText>יבחן הקבלן את הצורך בצרוף עובדים נוספים אל ראש הצוות</w:delText>
        </w:r>
        <w:r w:rsidRPr="004C6F62" w:rsidDel="0035455B">
          <w:rPr>
            <w:rFonts w:hint="cs"/>
            <w:rtl/>
          </w:rPr>
          <w:delText xml:space="preserve"> וצוות הביקורת</w:delText>
        </w:r>
        <w:r w:rsidRPr="004C6F62" w:rsidDel="0035455B">
          <w:rPr>
            <w:rtl/>
          </w:rPr>
          <w:delText>, על מנת לעמוד בלוח הזמנים ובדרישות של המשימה.</w:delText>
        </w:r>
      </w:del>
    </w:p>
    <w:p w14:paraId="34B2C4A1" w14:textId="74D8296C" w:rsidR="00176624" w:rsidRPr="004C6F62" w:rsidDel="0035455B" w:rsidRDefault="00176624" w:rsidP="004C6F62">
      <w:pPr>
        <w:widowControl w:val="0"/>
        <w:numPr>
          <w:ilvl w:val="4"/>
          <w:numId w:val="15"/>
        </w:numPr>
        <w:ind w:left="2409" w:hanging="969"/>
        <w:rPr>
          <w:del w:id="35" w:author="Ido Marinov" w:date="2023-11-08T13:47:00Z"/>
          <w:rtl/>
        </w:rPr>
      </w:pPr>
      <w:del w:id="36" w:author="Ido Marinov" w:date="2023-11-08T13:47:00Z">
        <w:r w:rsidRPr="004C6F62" w:rsidDel="0035455B">
          <w:rPr>
            <w:rFonts w:hint="cs"/>
            <w:rtl/>
          </w:rPr>
          <w:delText>ככל שייקבע על ידי המשרד שישנן משימות אשר יכולות להיות מבוצעות על ידי כוח אדם שאינו רואי חשבון, ישולם עבור שעות עבודת כוח אדם זה תשלום בשיעור 70% מהתעריף שהוצע על ידי המציע בהצעת המחיר שלו לשעת עבודה.</w:delText>
        </w:r>
      </w:del>
    </w:p>
    <w:p w14:paraId="492E2E7A" w14:textId="77777777" w:rsidR="00176624" w:rsidRPr="00D72E0D" w:rsidRDefault="00176624" w:rsidP="004C6F62">
      <w:pPr>
        <w:widowControl w:val="0"/>
        <w:numPr>
          <w:ilvl w:val="2"/>
          <w:numId w:val="15"/>
        </w:numPr>
        <w:ind w:left="1701" w:hanging="709"/>
        <w:rPr>
          <w:rtl/>
        </w:rPr>
      </w:pPr>
      <w:r w:rsidRPr="00D72E0D">
        <w:rPr>
          <w:rFonts w:hint="cs"/>
          <w:rtl/>
        </w:rPr>
        <w:t xml:space="preserve">אשכול 2 </w:t>
      </w:r>
    </w:p>
    <w:p w14:paraId="0BB9DDEF" w14:textId="77777777" w:rsidR="00176624" w:rsidRPr="004C6F62" w:rsidRDefault="00176624" w:rsidP="004C6F62">
      <w:pPr>
        <w:widowControl w:val="0"/>
        <w:numPr>
          <w:ilvl w:val="3"/>
          <w:numId w:val="15"/>
        </w:numPr>
        <w:ind w:left="2268" w:hanging="993"/>
        <w:rPr>
          <w:rtl/>
        </w:rPr>
      </w:pPr>
      <w:r w:rsidRPr="004C6F62">
        <w:rPr>
          <w:rtl/>
        </w:rPr>
        <w:t>ראש צוות</w:t>
      </w:r>
      <w:r w:rsidRPr="004C6F62">
        <w:rPr>
          <w:rFonts w:hint="cs"/>
          <w:rtl/>
        </w:rPr>
        <w:t xml:space="preserve"> לאשכול</w:t>
      </w:r>
    </w:p>
    <w:p w14:paraId="7483C49B" w14:textId="77777777" w:rsidR="00176624" w:rsidRPr="004C6F62" w:rsidRDefault="00176624" w:rsidP="004C6F62">
      <w:pPr>
        <w:widowControl w:val="0"/>
        <w:numPr>
          <w:ilvl w:val="4"/>
          <w:numId w:val="15"/>
        </w:numPr>
        <w:ind w:left="2409" w:hanging="969"/>
      </w:pPr>
      <w:r w:rsidRPr="004C6F62">
        <w:rPr>
          <w:rtl/>
        </w:rPr>
        <w:t xml:space="preserve">ראש הצוות </w:t>
      </w:r>
      <w:r w:rsidRPr="004C6F62">
        <w:rPr>
          <w:rFonts w:hint="cs"/>
          <w:rtl/>
        </w:rPr>
        <w:t xml:space="preserve">יהיה </w:t>
      </w:r>
      <w:r w:rsidRPr="004C6F62">
        <w:rPr>
          <w:rtl/>
        </w:rPr>
        <w:t>רו"ח בעל רשיון רו"ח בתוקף מטעם מועצת רו"ח בישראל</w:t>
      </w:r>
      <w:r w:rsidRPr="004C6F62">
        <w:rPr>
          <w:rFonts w:hint="cs"/>
          <w:rtl/>
        </w:rPr>
        <w:t xml:space="preserve"> ובעל ניסיון ב-</w:t>
      </w:r>
      <w:r w:rsidRPr="004C6F62">
        <w:rPr>
          <w:rtl/>
        </w:rPr>
        <w:t xml:space="preserve"> </w:t>
      </w:r>
      <w:r w:rsidRPr="004C6F62">
        <w:rPr>
          <w:rFonts w:hint="cs"/>
          <w:rtl/>
        </w:rPr>
        <w:t>5</w:t>
      </w:r>
      <w:r w:rsidRPr="004C6F62">
        <w:rPr>
          <w:rtl/>
        </w:rPr>
        <w:t xml:space="preserve"> השנים האחרונות </w:t>
      </w:r>
      <w:r w:rsidRPr="004C6F62">
        <w:rPr>
          <w:rFonts w:hint="cs"/>
          <w:rtl/>
        </w:rPr>
        <w:t xml:space="preserve">לפחות בהובלת פרוייקטים של ביקורת  אצל 5 לקוחות לפחות. </w:t>
      </w:r>
    </w:p>
    <w:p w14:paraId="7E1A63A5" w14:textId="77777777" w:rsidR="00176624" w:rsidRPr="004C6F62" w:rsidRDefault="00176624" w:rsidP="004C6F62">
      <w:pPr>
        <w:widowControl w:val="0"/>
        <w:numPr>
          <w:ilvl w:val="3"/>
          <w:numId w:val="15"/>
        </w:numPr>
        <w:ind w:left="2268" w:hanging="993"/>
      </w:pPr>
      <w:r w:rsidRPr="004C6F62">
        <w:rPr>
          <w:rtl/>
        </w:rPr>
        <w:t>צוות הביקורת</w:t>
      </w:r>
      <w:r w:rsidRPr="004C6F62">
        <w:rPr>
          <w:rFonts w:hint="cs"/>
          <w:rtl/>
        </w:rPr>
        <w:t xml:space="preserve"> </w:t>
      </w:r>
    </w:p>
    <w:p w14:paraId="556D9C2A" w14:textId="77777777" w:rsidR="00176624" w:rsidRPr="004C6F62" w:rsidRDefault="00176624" w:rsidP="004C6F62">
      <w:pPr>
        <w:widowControl w:val="0"/>
        <w:numPr>
          <w:ilvl w:val="4"/>
          <w:numId w:val="15"/>
        </w:numPr>
        <w:ind w:left="2409" w:hanging="969"/>
        <w:rPr>
          <w:rtl/>
        </w:rPr>
      </w:pPr>
      <w:r w:rsidRPr="004C6F62">
        <w:rPr>
          <w:rFonts w:hint="cs"/>
          <w:rtl/>
        </w:rPr>
        <w:t>הצוות יכלול לפחות 2 עובדי ביקורת כדלקמן: אחראי ביקורת שהוא רואה חשבון בעלי רשיון רו"ח תקף</w:t>
      </w:r>
      <w:r w:rsidRPr="004C6F62">
        <w:rPr>
          <w:rtl/>
        </w:rPr>
        <w:t xml:space="preserve"> מטעם מועצת רו"ח בישראל</w:t>
      </w:r>
      <w:r w:rsidRPr="004C6F62">
        <w:rPr>
          <w:rFonts w:hint="cs"/>
          <w:rtl/>
        </w:rPr>
        <w:t xml:space="preserve"> ואיש צוות נוסף שהוא לפחות </w:t>
      </w:r>
      <w:r w:rsidRPr="004C6F62">
        <w:rPr>
          <w:rtl/>
        </w:rPr>
        <w:t>מתמחה בחשבונאות או סטודנט בתחומי כלכלה או חשבונאות.</w:t>
      </w:r>
    </w:p>
    <w:p w14:paraId="690CCE66" w14:textId="77777777" w:rsidR="00176624" w:rsidRDefault="00176624" w:rsidP="004C6F62">
      <w:pPr>
        <w:widowControl w:val="0"/>
        <w:numPr>
          <w:ilvl w:val="4"/>
          <w:numId w:val="15"/>
        </w:numPr>
        <w:ind w:left="2409" w:hanging="969"/>
      </w:pPr>
      <w:r w:rsidRPr="004C6F62">
        <w:rPr>
          <w:rtl/>
        </w:rPr>
        <w:t>עפ"י היקפה ומורכבותה של כל משימה, יבחן הקבלן את הצורך בצרוף עובדים נוספים אל ראש הצוות</w:t>
      </w:r>
      <w:r w:rsidRPr="004C6F62">
        <w:rPr>
          <w:rFonts w:hint="cs"/>
          <w:rtl/>
        </w:rPr>
        <w:t xml:space="preserve"> וצוות הביקורת</w:t>
      </w:r>
      <w:r w:rsidRPr="004C6F62">
        <w:rPr>
          <w:rtl/>
        </w:rPr>
        <w:t>, על מנת לעמוד בלוח הזמנים ובדרישות של המשימה.</w:t>
      </w:r>
    </w:p>
    <w:p w14:paraId="4CB389E2" w14:textId="66767969" w:rsidR="003A29CC" w:rsidRPr="004C6F62" w:rsidDel="0035455B" w:rsidRDefault="003A29CC" w:rsidP="003A29CC">
      <w:pPr>
        <w:widowControl w:val="0"/>
        <w:numPr>
          <w:ilvl w:val="4"/>
          <w:numId w:val="15"/>
        </w:numPr>
        <w:ind w:left="2409" w:hanging="969"/>
        <w:rPr>
          <w:del w:id="37" w:author="Ido Marinov" w:date="2023-11-08T13:46:00Z"/>
          <w:rtl/>
        </w:rPr>
      </w:pPr>
      <w:bookmarkStart w:id="38" w:name="_Ref141880380"/>
      <w:bookmarkStart w:id="39" w:name="_Hlk147912670"/>
      <w:del w:id="40" w:author="Ido Marinov" w:date="2023-11-08T13:46:00Z">
        <w:r w:rsidRPr="004C6F62" w:rsidDel="0035455B">
          <w:rPr>
            <w:rFonts w:hint="cs"/>
            <w:rtl/>
          </w:rPr>
          <w:delText>ככל שייקבע על ידי המשרד שישנן משימות אשר יכולות להיות מבוצעות על ידי כוח אדם שאינו רואי חשבון, ישולם עבור שעות עבודת כוח אדם זה תשלום בשיעור 70% מהתעריף שהוצע על ידי המציע בהצעת המחיר שלו לשעת עבודה.</w:delText>
        </w:r>
        <w:bookmarkEnd w:id="38"/>
      </w:del>
    </w:p>
    <w:bookmarkEnd w:id="39"/>
    <w:p w14:paraId="2B570269" w14:textId="1D3B8C39" w:rsidR="00176624" w:rsidRPr="00956E39" w:rsidRDefault="00176624" w:rsidP="004C6F62">
      <w:pPr>
        <w:widowControl w:val="0"/>
        <w:numPr>
          <w:ilvl w:val="2"/>
          <w:numId w:val="15"/>
        </w:numPr>
        <w:ind w:left="1701" w:hanging="709"/>
        <w:rPr>
          <w:rtl/>
        </w:rPr>
      </w:pPr>
      <w:r w:rsidRPr="00956E39">
        <w:rPr>
          <w:rFonts w:hint="cs"/>
          <w:rtl/>
        </w:rPr>
        <w:t>אשכול 3</w:t>
      </w:r>
    </w:p>
    <w:p w14:paraId="44044A70" w14:textId="77777777" w:rsidR="00176624" w:rsidRPr="004C6F62" w:rsidRDefault="00176624" w:rsidP="004C6F62">
      <w:pPr>
        <w:widowControl w:val="0"/>
        <w:numPr>
          <w:ilvl w:val="3"/>
          <w:numId w:val="15"/>
        </w:numPr>
        <w:ind w:left="2268" w:hanging="993"/>
        <w:rPr>
          <w:rtl/>
        </w:rPr>
      </w:pPr>
      <w:r w:rsidRPr="004C6F62">
        <w:rPr>
          <w:rtl/>
        </w:rPr>
        <w:t>ראש</w:t>
      </w:r>
      <w:r w:rsidRPr="004C6F62">
        <w:rPr>
          <w:rFonts w:hint="cs"/>
          <w:rtl/>
        </w:rPr>
        <w:t>י</w:t>
      </w:r>
      <w:r w:rsidRPr="004C6F62">
        <w:rPr>
          <w:rtl/>
        </w:rPr>
        <w:t xml:space="preserve"> צוות</w:t>
      </w:r>
      <w:r w:rsidRPr="004C6F62">
        <w:rPr>
          <w:rFonts w:hint="cs"/>
          <w:rtl/>
        </w:rPr>
        <w:t xml:space="preserve"> לאשכול 3</w:t>
      </w:r>
    </w:p>
    <w:p w14:paraId="73A891C9" w14:textId="77777777" w:rsidR="00176624" w:rsidRPr="004C6F62" w:rsidRDefault="00176624" w:rsidP="004C6F62">
      <w:pPr>
        <w:widowControl w:val="0"/>
        <w:numPr>
          <w:ilvl w:val="4"/>
          <w:numId w:val="15"/>
        </w:numPr>
        <w:ind w:left="2409" w:hanging="969"/>
        <w:rPr>
          <w:rtl/>
        </w:rPr>
      </w:pPr>
      <w:r w:rsidRPr="004C6F62">
        <w:rPr>
          <w:rtl/>
        </w:rPr>
        <w:t>ראש צוות</w:t>
      </w:r>
      <w:r w:rsidRPr="004C6F62">
        <w:rPr>
          <w:rFonts w:hint="cs"/>
          <w:rtl/>
        </w:rPr>
        <w:t xml:space="preserve"> ביקורת בעלויות</w:t>
      </w:r>
    </w:p>
    <w:p w14:paraId="24EDC9D3" w14:textId="77777777" w:rsidR="00176624" w:rsidRPr="004C6F62" w:rsidRDefault="00176624" w:rsidP="004C6F62">
      <w:pPr>
        <w:widowControl w:val="0"/>
        <w:numPr>
          <w:ilvl w:val="5"/>
          <w:numId w:val="15"/>
        </w:numPr>
        <w:ind w:left="2976" w:hanging="1176"/>
      </w:pPr>
      <w:r w:rsidRPr="004C6F62">
        <w:rPr>
          <w:rtl/>
        </w:rPr>
        <w:lastRenderedPageBreak/>
        <w:t>ראש הצוות יהיה רו"ח בעל רשיון רו"ח בתוקף מטעם מועצת רו"ח בישראל</w:t>
      </w:r>
      <w:r w:rsidRPr="004C6F62">
        <w:rPr>
          <w:rFonts w:hint="cs"/>
          <w:rtl/>
        </w:rPr>
        <w:t xml:space="preserve"> ובעל ניסיון ב-</w:t>
      </w:r>
      <w:r w:rsidRPr="004C6F62">
        <w:rPr>
          <w:rtl/>
        </w:rPr>
        <w:t xml:space="preserve"> </w:t>
      </w:r>
      <w:r w:rsidRPr="004C6F62">
        <w:rPr>
          <w:rFonts w:hint="cs"/>
          <w:rtl/>
        </w:rPr>
        <w:t>5</w:t>
      </w:r>
      <w:r w:rsidRPr="004C6F62">
        <w:rPr>
          <w:rtl/>
        </w:rPr>
        <w:t xml:space="preserve"> השנים האחרונות </w:t>
      </w:r>
      <w:r w:rsidRPr="004C6F62">
        <w:rPr>
          <w:rFonts w:hint="cs"/>
          <w:rtl/>
        </w:rPr>
        <w:t>לפחות בהובלת פרוייקטים של ביקורת  אצל 5 לקוחות לפחות כאשר 2 לקוחות לפחות בעלי מחזור כספי שנתי מינימלי של 20 מיליון ₪  ומעלה.</w:t>
      </w:r>
    </w:p>
    <w:p w14:paraId="51647C97" w14:textId="77777777" w:rsidR="00176624" w:rsidRPr="004C6F62" w:rsidRDefault="00176624" w:rsidP="004C6F62">
      <w:pPr>
        <w:widowControl w:val="0"/>
        <w:numPr>
          <w:ilvl w:val="4"/>
          <w:numId w:val="15"/>
        </w:numPr>
        <w:ind w:left="2409" w:hanging="969"/>
        <w:rPr>
          <w:rtl/>
        </w:rPr>
      </w:pPr>
      <w:r w:rsidRPr="004C6F62">
        <w:rPr>
          <w:rtl/>
        </w:rPr>
        <w:t>ראש צוות</w:t>
      </w:r>
      <w:r w:rsidRPr="004C6F62">
        <w:rPr>
          <w:rFonts w:hint="cs"/>
          <w:rtl/>
        </w:rPr>
        <w:t xml:space="preserve"> ביקורת רשויות מקומיות</w:t>
      </w:r>
    </w:p>
    <w:p w14:paraId="170C9E00" w14:textId="77777777" w:rsidR="00176624" w:rsidRPr="004C6F62" w:rsidRDefault="00176624" w:rsidP="004C6F62">
      <w:pPr>
        <w:widowControl w:val="0"/>
        <w:numPr>
          <w:ilvl w:val="5"/>
          <w:numId w:val="15"/>
        </w:numPr>
        <w:ind w:left="2976" w:hanging="1176"/>
      </w:pPr>
      <w:r w:rsidRPr="004C6F62">
        <w:rPr>
          <w:rtl/>
        </w:rPr>
        <w:t>ראש הצוות יהיה רו"ח בעל רשיון רו"ח בתוקף מטעם מועצת רו"ח בישראל</w:t>
      </w:r>
      <w:r w:rsidRPr="004C6F62">
        <w:rPr>
          <w:rFonts w:hint="cs"/>
          <w:rtl/>
        </w:rPr>
        <w:t xml:space="preserve"> ובעל ניסיון ב-</w:t>
      </w:r>
      <w:r w:rsidRPr="004C6F62">
        <w:rPr>
          <w:rtl/>
        </w:rPr>
        <w:t xml:space="preserve"> </w:t>
      </w:r>
      <w:r w:rsidRPr="004C6F62">
        <w:rPr>
          <w:rFonts w:hint="cs"/>
          <w:rtl/>
        </w:rPr>
        <w:t>5</w:t>
      </w:r>
      <w:r w:rsidRPr="004C6F62">
        <w:rPr>
          <w:rtl/>
        </w:rPr>
        <w:t xml:space="preserve"> השנים האחרונות </w:t>
      </w:r>
      <w:r w:rsidRPr="004C6F62">
        <w:rPr>
          <w:rFonts w:hint="cs"/>
          <w:rtl/>
        </w:rPr>
        <w:t>לפחות בהובלת פרוייקטים של ביקורת  אצל 5 לקוחות לפחות כאשר 2 לקוחות לפחות בעלי מחזור כספי שנתי מינימלי של 20 מיליון ₪  ומעלה ובעל נסיון בביקורת ב-2 רשויות מקומיות לפחות.</w:t>
      </w:r>
    </w:p>
    <w:p w14:paraId="5A16241D" w14:textId="77777777" w:rsidR="00176624" w:rsidRPr="004C6F62" w:rsidRDefault="00176624" w:rsidP="004C6F62">
      <w:pPr>
        <w:widowControl w:val="0"/>
        <w:numPr>
          <w:ilvl w:val="3"/>
          <w:numId w:val="15"/>
        </w:numPr>
        <w:ind w:left="2268" w:hanging="993"/>
      </w:pPr>
      <w:r w:rsidRPr="004C6F62">
        <w:rPr>
          <w:rtl/>
        </w:rPr>
        <w:t>צוות הביקורת</w:t>
      </w:r>
      <w:r w:rsidRPr="004C6F62">
        <w:rPr>
          <w:rFonts w:hint="cs"/>
          <w:rtl/>
        </w:rPr>
        <w:t xml:space="preserve"> לאשכול</w:t>
      </w:r>
    </w:p>
    <w:p w14:paraId="1E745CA1" w14:textId="77777777" w:rsidR="00176624" w:rsidRPr="004C6F62" w:rsidRDefault="00176624" w:rsidP="004C6F62">
      <w:pPr>
        <w:widowControl w:val="0"/>
        <w:numPr>
          <w:ilvl w:val="4"/>
          <w:numId w:val="15"/>
        </w:numPr>
        <w:ind w:left="2409" w:hanging="969"/>
        <w:rPr>
          <w:rtl/>
        </w:rPr>
      </w:pPr>
      <w:r w:rsidRPr="004C6F62">
        <w:rPr>
          <w:rFonts w:hint="cs"/>
          <w:rtl/>
        </w:rPr>
        <w:t xml:space="preserve">באשכול זה  </w:t>
      </w:r>
      <w:r w:rsidRPr="004C6F62">
        <w:rPr>
          <w:rtl/>
        </w:rPr>
        <w:t xml:space="preserve">הקבלן </w:t>
      </w:r>
      <w:r w:rsidRPr="004C6F62">
        <w:rPr>
          <w:rFonts w:hint="cs"/>
          <w:rtl/>
        </w:rPr>
        <w:t xml:space="preserve">יפעיל 2 </w:t>
      </w:r>
      <w:r w:rsidRPr="004C6F62">
        <w:rPr>
          <w:rtl/>
        </w:rPr>
        <w:t>צוות</w:t>
      </w:r>
      <w:r w:rsidRPr="004C6F62">
        <w:rPr>
          <w:rFonts w:hint="cs"/>
          <w:rtl/>
        </w:rPr>
        <w:t>י</w:t>
      </w:r>
      <w:r w:rsidRPr="004C6F62">
        <w:rPr>
          <w:rtl/>
        </w:rPr>
        <w:t xml:space="preserve"> </w:t>
      </w:r>
      <w:r w:rsidRPr="004C6F62">
        <w:rPr>
          <w:rFonts w:hint="cs"/>
          <w:rtl/>
        </w:rPr>
        <w:t>רואי חשבון לצורך ביצוע הפעילות במסגרת מכרז זה.</w:t>
      </w:r>
    </w:p>
    <w:p w14:paraId="71125C22" w14:textId="77777777" w:rsidR="00176624" w:rsidRPr="004C6F62" w:rsidRDefault="00176624" w:rsidP="004C6F62">
      <w:pPr>
        <w:widowControl w:val="0"/>
        <w:numPr>
          <w:ilvl w:val="4"/>
          <w:numId w:val="15"/>
        </w:numPr>
        <w:ind w:left="2409" w:hanging="969"/>
      </w:pPr>
      <w:r w:rsidRPr="004C6F62">
        <w:rPr>
          <w:rFonts w:hint="cs"/>
          <w:rtl/>
        </w:rPr>
        <w:t>כל צוות יכלול לפחות 2 רואי חשבון בעלי רשיון רו"ח תקף</w:t>
      </w:r>
      <w:r w:rsidRPr="004C6F62">
        <w:rPr>
          <w:rtl/>
        </w:rPr>
        <w:t xml:space="preserve"> מטעם מועצת רו"ח בישראל</w:t>
      </w:r>
      <w:r w:rsidRPr="004C6F62">
        <w:rPr>
          <w:rFonts w:hint="cs"/>
          <w:rtl/>
        </w:rPr>
        <w:t xml:space="preserve"> </w:t>
      </w:r>
    </w:p>
    <w:p w14:paraId="686587C6" w14:textId="77777777" w:rsidR="00176624" w:rsidRPr="004C6F62" w:rsidRDefault="00176624" w:rsidP="004C6F62">
      <w:pPr>
        <w:widowControl w:val="0"/>
        <w:numPr>
          <w:ilvl w:val="4"/>
          <w:numId w:val="15"/>
        </w:numPr>
        <w:ind w:left="2409" w:hanging="969"/>
      </w:pPr>
      <w:r w:rsidRPr="004C6F62">
        <w:rPr>
          <w:rFonts w:hint="cs"/>
          <w:rtl/>
        </w:rPr>
        <w:t>יובהר כי כל העבודה תבוצע על ידי רואי חשבון.</w:t>
      </w:r>
    </w:p>
    <w:p w14:paraId="1A16A7D9" w14:textId="75646888" w:rsidR="00176624" w:rsidRPr="004C6F62" w:rsidDel="0035455B" w:rsidRDefault="00176624" w:rsidP="004C6F62">
      <w:pPr>
        <w:widowControl w:val="0"/>
        <w:numPr>
          <w:ilvl w:val="4"/>
          <w:numId w:val="15"/>
        </w:numPr>
        <w:ind w:left="2409" w:hanging="969"/>
        <w:rPr>
          <w:del w:id="41" w:author="Ido Marinov" w:date="2023-11-08T13:48:00Z"/>
          <w:rtl/>
        </w:rPr>
      </w:pPr>
      <w:del w:id="42" w:author="Ido Marinov" w:date="2023-11-08T13:48:00Z">
        <w:r w:rsidRPr="004C6F62" w:rsidDel="0035455B">
          <w:rPr>
            <w:rFonts w:hint="cs"/>
            <w:rtl/>
          </w:rPr>
          <w:delText>מבלי לפגוע באמור לעיל, ככל שייקבע על ידי המשרד שישנן משימות אשר יכולות להיות מבוצעות על ידי כוח אדם שאינו רואי חשבון, ישולם עבור שעות עבודת כוח אדם זה תשלום בשיעור 70% מהתעריף שהוצע על ידי המציע בהצעת המחיר שלו לשעת עבודה.</w:delText>
        </w:r>
      </w:del>
    </w:p>
    <w:p w14:paraId="1A10C13E" w14:textId="77777777" w:rsidR="00F45B9E" w:rsidRPr="005A4282" w:rsidRDefault="00F45B9E">
      <w:pPr>
        <w:widowControl w:val="0"/>
        <w:numPr>
          <w:ilvl w:val="2"/>
          <w:numId w:val="15"/>
        </w:numPr>
        <w:ind w:left="1701" w:hanging="709"/>
        <w:rPr>
          <w:rtl/>
        </w:rPr>
      </w:pPr>
      <w:r w:rsidRPr="00F901F3">
        <w:rPr>
          <w:rFonts w:hint="cs"/>
          <w:rtl/>
        </w:rPr>
        <w:t>עובדי מינהל</w:t>
      </w:r>
    </w:p>
    <w:p w14:paraId="0FD221E5" w14:textId="77777777" w:rsidR="00294958" w:rsidRDefault="00F45B9E">
      <w:pPr>
        <w:widowControl w:val="0"/>
        <w:numPr>
          <w:ilvl w:val="3"/>
          <w:numId w:val="15"/>
        </w:numPr>
        <w:ind w:left="2268" w:hanging="993"/>
      </w:pPr>
      <w:r w:rsidRPr="005A4282">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0B6B14C7" w14:textId="77777777" w:rsidR="00D046CD" w:rsidRPr="00D046CD" w:rsidRDefault="00D046CD" w:rsidP="00D046CD">
      <w:pPr>
        <w:widowControl w:val="0"/>
        <w:numPr>
          <w:ilvl w:val="2"/>
          <w:numId w:val="15"/>
        </w:numPr>
        <w:ind w:left="1701" w:hanging="709"/>
      </w:pPr>
      <w:r w:rsidRPr="00D046CD">
        <w:rPr>
          <w:rtl/>
        </w:rPr>
        <w:t>ממונה אבטחת מידע</w:t>
      </w:r>
    </w:p>
    <w:p w14:paraId="2608CDD1" w14:textId="77777777" w:rsidR="00D046CD" w:rsidRDefault="00D046CD" w:rsidP="00D046CD">
      <w:pPr>
        <w:widowControl w:val="0"/>
        <w:numPr>
          <w:ilvl w:val="3"/>
          <w:numId w:val="15"/>
        </w:numPr>
        <w:ind w:left="2268" w:hanging="993"/>
        <w:rPr>
          <w:rtl/>
        </w:rPr>
      </w:pPr>
      <w:r>
        <w:rPr>
          <w:rtl/>
        </w:rPr>
        <w:t>על הקבלן להעסיק ממונה אבטחת מידע שיהיה אחראי על יישום ומעקב אחר כל ההוראות כפי שפורטו בפרק אבטחת מידע במכרז זה.</w:t>
      </w:r>
    </w:p>
    <w:p w14:paraId="3ACC9541" w14:textId="77777777" w:rsidR="00D046CD" w:rsidRDefault="00D046CD" w:rsidP="00D046CD">
      <w:pPr>
        <w:widowControl w:val="0"/>
        <w:numPr>
          <w:ilvl w:val="3"/>
          <w:numId w:val="15"/>
        </w:numPr>
        <w:ind w:left="2268" w:hanging="993"/>
        <w:rPr>
          <w:rtl/>
        </w:rPr>
      </w:pPr>
      <w:r>
        <w:rPr>
          <w:rtl/>
        </w:rPr>
        <w:t xml:space="preserve">הממונה יהיה בעל ניסיון של </w:t>
      </w:r>
      <w:r w:rsidRPr="00D046CD">
        <w:rPr>
          <w:rtl/>
        </w:rPr>
        <w:t xml:space="preserve">3 </w:t>
      </w:r>
      <w:r>
        <w:rPr>
          <w:rtl/>
        </w:rPr>
        <w:t>שנים לפחות בתחום אבטחת מידע.</w:t>
      </w:r>
    </w:p>
    <w:p w14:paraId="5586BFA5" w14:textId="77777777" w:rsidR="00F45B9E" w:rsidRPr="005A4282" w:rsidRDefault="00F45B9E">
      <w:pPr>
        <w:widowControl w:val="0"/>
        <w:numPr>
          <w:ilvl w:val="2"/>
          <w:numId w:val="15"/>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2D72FF66" w14:textId="77777777" w:rsidR="00DB7077" w:rsidRDefault="00DB7077" w:rsidP="003B7F4A">
      <w:pPr>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פרויקט זה.</w:t>
      </w:r>
    </w:p>
    <w:p w14:paraId="2FBCB975" w14:textId="77777777" w:rsidR="00DB7077" w:rsidRDefault="00DD01CD" w:rsidP="00D1763F">
      <w:pPr>
        <w:pStyle w:val="af9"/>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76238954" w14:textId="77777777" w:rsidR="00F45B9E" w:rsidRPr="005A4282" w:rsidRDefault="00F45B9E">
      <w:pPr>
        <w:widowControl w:val="0"/>
        <w:numPr>
          <w:ilvl w:val="2"/>
          <w:numId w:val="15"/>
        </w:numPr>
        <w:ind w:left="1701" w:hanging="709"/>
        <w:rPr>
          <w:rtl/>
        </w:rPr>
      </w:pPr>
      <w:r w:rsidRPr="005A4282">
        <w:rPr>
          <w:rtl/>
        </w:rPr>
        <w:t>תשתית ממוחשבת</w:t>
      </w:r>
    </w:p>
    <w:p w14:paraId="4C5854D3" w14:textId="77777777" w:rsidR="00F45B9E" w:rsidRDefault="00F45B9E" w:rsidP="003B7F4A">
      <w:pPr>
        <w:widowControl w:val="0"/>
        <w:ind w:left="1417"/>
        <w:rPr>
          <w:position w:val="2"/>
          <w:sz w:val="22"/>
          <w:rtl/>
        </w:rPr>
      </w:pPr>
      <w:r>
        <w:rPr>
          <w:position w:val="2"/>
          <w:sz w:val="22"/>
          <w:rtl/>
        </w:rPr>
        <w:t xml:space="preserve">הקבלן נדרש להפעיל מערכת ממוחשבת </w:t>
      </w:r>
      <w:r w:rsidR="009425E9">
        <w:rPr>
          <w:rFonts w:hint="cs"/>
          <w:position w:val="2"/>
          <w:sz w:val="22"/>
          <w:rtl/>
        </w:rPr>
        <w:t xml:space="preserve">פנימית לצורך ניהול ותפעול הפרויקט, </w:t>
      </w:r>
      <w:r w:rsidR="00DB3CB7">
        <w:rPr>
          <w:rFonts w:hint="cs"/>
          <w:position w:val="2"/>
          <w:sz w:val="22"/>
          <w:rtl/>
        </w:rPr>
        <w:t>המאפשרת הפקת נתונים והעברתם למערכות המשרד</w:t>
      </w:r>
      <w:r w:rsidR="00DB3CB7">
        <w:rPr>
          <w:position w:val="2"/>
          <w:sz w:val="22"/>
          <w:rtl/>
        </w:rPr>
        <w:t xml:space="preserve"> </w:t>
      </w:r>
      <w:r>
        <w:rPr>
          <w:position w:val="2"/>
          <w:sz w:val="22"/>
          <w:rtl/>
        </w:rPr>
        <w:t>בפעילויות הבאות</w:t>
      </w:r>
      <w:r w:rsidR="009B2A5A">
        <w:rPr>
          <w:rFonts w:hint="cs"/>
          <w:position w:val="2"/>
          <w:sz w:val="22"/>
          <w:rtl/>
        </w:rPr>
        <w:t>:</w:t>
      </w:r>
    </w:p>
    <w:p w14:paraId="73BAFF7C" w14:textId="77777777" w:rsidR="00F45B9E" w:rsidRPr="005A4282" w:rsidRDefault="00F45B9E">
      <w:pPr>
        <w:widowControl w:val="0"/>
        <w:numPr>
          <w:ilvl w:val="3"/>
          <w:numId w:val="15"/>
        </w:numPr>
        <w:ind w:left="2268" w:hanging="993"/>
        <w:rPr>
          <w:rtl/>
        </w:rPr>
      </w:pPr>
      <w:r w:rsidRPr="005A4282">
        <w:rPr>
          <w:rtl/>
        </w:rPr>
        <w:t xml:space="preserve">ניהול מאגר </w:t>
      </w:r>
      <w:r w:rsidRPr="005A4282">
        <w:rPr>
          <w:rFonts w:hint="cs"/>
          <w:rtl/>
        </w:rPr>
        <w:t>המידע על נושאי הפעילות במכרז.</w:t>
      </w:r>
    </w:p>
    <w:p w14:paraId="67E83A45" w14:textId="77777777" w:rsidR="00F45B9E" w:rsidRPr="005A4282" w:rsidRDefault="00F45B9E">
      <w:pPr>
        <w:widowControl w:val="0"/>
        <w:numPr>
          <w:ilvl w:val="3"/>
          <w:numId w:val="15"/>
        </w:numPr>
        <w:ind w:left="2268" w:hanging="993"/>
        <w:rPr>
          <w:rtl/>
        </w:rPr>
      </w:pPr>
      <w:r w:rsidRPr="005A4282">
        <w:rPr>
          <w:rFonts w:hint="cs"/>
          <w:rtl/>
        </w:rPr>
        <w:t>מעקב אחר ביצוע תוכניות הפעילות.</w:t>
      </w:r>
    </w:p>
    <w:p w14:paraId="53105D94" w14:textId="77777777" w:rsidR="00F45B9E" w:rsidRPr="005A4282" w:rsidRDefault="00F45B9E">
      <w:pPr>
        <w:widowControl w:val="0"/>
        <w:numPr>
          <w:ilvl w:val="3"/>
          <w:numId w:val="15"/>
        </w:numPr>
        <w:ind w:left="2268" w:hanging="993"/>
      </w:pPr>
      <w:r w:rsidRPr="005A4282">
        <w:rPr>
          <w:rtl/>
        </w:rPr>
        <w:t xml:space="preserve">הפקת דוחות ביצוע (דו"ח סיכום </w:t>
      </w:r>
      <w:r w:rsidRPr="005A4282">
        <w:rPr>
          <w:rFonts w:hint="cs"/>
          <w:rtl/>
        </w:rPr>
        <w:t>שנתי, דו"ח חודשי</w:t>
      </w:r>
      <w:r w:rsidRPr="005A4282">
        <w:rPr>
          <w:rtl/>
        </w:rPr>
        <w:t xml:space="preserve"> וכו') וכל </w:t>
      </w:r>
      <w:r w:rsidRPr="005A4282">
        <w:rPr>
          <w:rFonts w:hint="cs"/>
          <w:rtl/>
        </w:rPr>
        <w:t xml:space="preserve">דו"ח </w:t>
      </w:r>
      <w:r w:rsidRPr="005A4282">
        <w:rPr>
          <w:rtl/>
        </w:rPr>
        <w:t>שי</w:t>
      </w:r>
      <w:r w:rsidR="009425E9" w:rsidRPr="005A4282">
        <w:rPr>
          <w:rFonts w:hint="cs"/>
          <w:rtl/>
        </w:rPr>
        <w:t>י</w:t>
      </w:r>
      <w:r w:rsidRPr="005A4282">
        <w:rPr>
          <w:rtl/>
        </w:rPr>
        <w:t xml:space="preserve">דרש ע"י </w:t>
      </w:r>
      <w:r w:rsidRPr="005A4282">
        <w:rPr>
          <w:rFonts w:hint="cs"/>
          <w:rtl/>
        </w:rPr>
        <w:t xml:space="preserve">המשרד </w:t>
      </w:r>
      <w:r w:rsidRPr="005A4282">
        <w:rPr>
          <w:rtl/>
        </w:rPr>
        <w:t>ברמות של דו"ח תקופתי,</w:t>
      </w:r>
      <w:r w:rsidR="00B864DE" w:rsidRPr="005A4282">
        <w:rPr>
          <w:rFonts w:hint="cs"/>
          <w:rtl/>
        </w:rPr>
        <w:t xml:space="preserve"> </w:t>
      </w:r>
      <w:r w:rsidRPr="005A4282">
        <w:rPr>
          <w:rtl/>
        </w:rPr>
        <w:t>דו"ח אירועים מיוחדים</w:t>
      </w:r>
      <w:r w:rsidR="00E3178A" w:rsidRPr="005A4282">
        <w:rPr>
          <w:rtl/>
        </w:rPr>
        <w:t>.</w:t>
      </w:r>
    </w:p>
    <w:p w14:paraId="35E2E1EA" w14:textId="77777777" w:rsidR="00F45B9E" w:rsidRPr="005A4282" w:rsidRDefault="00F45B9E">
      <w:pPr>
        <w:widowControl w:val="0"/>
        <w:numPr>
          <w:ilvl w:val="3"/>
          <w:numId w:val="15"/>
        </w:numPr>
        <w:ind w:left="2268" w:hanging="993"/>
      </w:pPr>
      <w:r w:rsidRPr="005A4282">
        <w:rPr>
          <w:rFonts w:hint="cs"/>
          <w:rtl/>
        </w:rPr>
        <w:t>חובה על הקבלן להעביר העתק של היישום הממוחשב מיד לאחר הפעלתו וכן להעביר עותק מעודכן בכל עת בו הקבלן מבצע שינוי כלשהו</w:t>
      </w:r>
      <w:r w:rsidR="00E3178A" w:rsidRPr="005A4282">
        <w:rPr>
          <w:rFonts w:hint="cs"/>
          <w:rtl/>
        </w:rPr>
        <w:t>.</w:t>
      </w:r>
    </w:p>
    <w:p w14:paraId="5C019E1B" w14:textId="77777777" w:rsidR="00F45B9E" w:rsidRPr="005A4282" w:rsidRDefault="00F45B9E">
      <w:pPr>
        <w:widowControl w:val="0"/>
        <w:numPr>
          <w:ilvl w:val="3"/>
          <w:numId w:val="15"/>
        </w:numPr>
        <w:ind w:left="2268" w:hanging="993"/>
      </w:pPr>
      <w:r w:rsidRPr="005A4282">
        <w:rPr>
          <w:rFonts w:hint="cs"/>
          <w:rtl/>
        </w:rPr>
        <w:t>בנוסף, יעביר הקבלן למשרד את כל המידע שנ</w:t>
      </w:r>
      <w:r w:rsidR="003B7F4A">
        <w:rPr>
          <w:rFonts w:hint="cs"/>
          <w:rtl/>
        </w:rPr>
        <w:t>צבר במערכות שלו בכל הנוגע לפרוי</w:t>
      </w:r>
      <w:r w:rsidRPr="005A4282">
        <w:rPr>
          <w:rFonts w:hint="cs"/>
          <w:rtl/>
        </w:rPr>
        <w:t xml:space="preserve">קט זה </w:t>
      </w:r>
      <w:r w:rsidRPr="005A4282">
        <w:rPr>
          <w:rFonts w:hint="cs"/>
          <w:rtl/>
        </w:rPr>
        <w:lastRenderedPageBreak/>
        <w:t>וזאת בכל עת שיידרש לכך ע"י המשרד.</w:t>
      </w:r>
    </w:p>
    <w:p w14:paraId="451B5251" w14:textId="77777777" w:rsidR="00F45B9E" w:rsidRPr="005A4282" w:rsidRDefault="00F45B9E">
      <w:pPr>
        <w:widowControl w:val="0"/>
        <w:numPr>
          <w:ilvl w:val="1"/>
          <w:numId w:val="15"/>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4431C577"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פיצוי מוסכם</w:t>
      </w:r>
    </w:p>
    <w:p w14:paraId="4471507B" w14:textId="77777777" w:rsidR="00F45B9E" w:rsidRDefault="00F45B9E">
      <w:pPr>
        <w:widowControl w:val="0"/>
        <w:numPr>
          <w:ilvl w:val="1"/>
          <w:numId w:val="15"/>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4A2947E3" w14:textId="77777777" w:rsidR="00F45B9E" w:rsidRDefault="00F45B9E">
      <w:pPr>
        <w:widowControl w:val="0"/>
        <w:numPr>
          <w:ilvl w:val="1"/>
          <w:numId w:val="15"/>
        </w:numPr>
        <w:ind w:left="1275" w:hanging="567"/>
      </w:pPr>
      <w:r>
        <w:rPr>
          <w:rFonts w:hint="cs"/>
          <w:rtl/>
        </w:rPr>
        <w:t>האירועים לגביהם תישקל הטלת פיצוי מוסכם:</w:t>
      </w:r>
    </w:p>
    <w:p w14:paraId="2CB7BB10" w14:textId="77777777" w:rsidR="009D0400" w:rsidRPr="005A4282" w:rsidRDefault="009D0400" w:rsidP="009D0400">
      <w:pPr>
        <w:widowControl w:val="0"/>
        <w:ind w:left="1275"/>
        <w:rPr>
          <w:rtl/>
        </w:rPr>
      </w:pPr>
    </w:p>
    <w:tbl>
      <w:tblPr>
        <w:bidiVisual/>
        <w:tblW w:w="8330" w:type="dxa"/>
        <w:tblInd w:w="1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536"/>
        <w:gridCol w:w="3261"/>
      </w:tblGrid>
      <w:tr w:rsidR="00FD04A9" w14:paraId="72F8BA2D" w14:textId="77777777" w:rsidTr="004C6F62">
        <w:trPr>
          <w:cantSplit/>
        </w:trPr>
        <w:tc>
          <w:tcPr>
            <w:tcW w:w="5069" w:type="dxa"/>
            <w:gridSpan w:val="2"/>
            <w:tcBorders>
              <w:top w:val="single" w:sz="18" w:space="0" w:color="auto"/>
              <w:left w:val="single" w:sz="18" w:space="0" w:color="auto"/>
              <w:bottom w:val="single" w:sz="18" w:space="0" w:color="auto"/>
              <w:right w:val="single" w:sz="4" w:space="0" w:color="auto"/>
            </w:tcBorders>
            <w:shd w:val="pct5" w:color="auto" w:fill="auto"/>
          </w:tcPr>
          <w:p w14:paraId="1F90285C" w14:textId="77777777" w:rsidR="00FD04A9" w:rsidRDefault="00FD04A9" w:rsidP="00D1763F">
            <w:pPr>
              <w:widowControl w:val="0"/>
              <w:jc w:val="center"/>
              <w:rPr>
                <w:b/>
                <w:bCs/>
                <w:lang w:eastAsia="en-US"/>
              </w:rPr>
            </w:pPr>
            <w:r>
              <w:rPr>
                <w:rFonts w:hint="cs"/>
                <w:b/>
                <w:bCs/>
                <w:rtl/>
                <w:lang w:eastAsia="en-US"/>
              </w:rPr>
              <w:t>אירוע</w:t>
            </w:r>
          </w:p>
        </w:tc>
        <w:tc>
          <w:tcPr>
            <w:tcW w:w="3261" w:type="dxa"/>
            <w:tcBorders>
              <w:top w:val="single" w:sz="18" w:space="0" w:color="auto"/>
              <w:left w:val="single" w:sz="4" w:space="0" w:color="auto"/>
              <w:bottom w:val="single" w:sz="18" w:space="0" w:color="auto"/>
              <w:right w:val="single" w:sz="18" w:space="0" w:color="auto"/>
            </w:tcBorders>
            <w:shd w:val="pct5" w:color="auto" w:fill="auto"/>
          </w:tcPr>
          <w:p w14:paraId="78691933" w14:textId="77777777"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4C6F62" w14:paraId="4655F3AC" w14:textId="77777777" w:rsidTr="004C6F62">
        <w:tc>
          <w:tcPr>
            <w:tcW w:w="533" w:type="dxa"/>
            <w:tcBorders>
              <w:top w:val="single" w:sz="4" w:space="0" w:color="auto"/>
              <w:left w:val="single" w:sz="18" w:space="0" w:color="auto"/>
              <w:bottom w:val="single" w:sz="4" w:space="0" w:color="auto"/>
              <w:right w:val="single" w:sz="4" w:space="0" w:color="auto"/>
            </w:tcBorders>
          </w:tcPr>
          <w:p w14:paraId="4B0B4BE7" w14:textId="77777777" w:rsidR="004C6F62" w:rsidRDefault="004C6F62" w:rsidP="004C6F62">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0B6BCAFE" w14:textId="46B2DE1A" w:rsidR="004C6F62" w:rsidRDefault="004C6F62" w:rsidP="004C6F62">
            <w:pPr>
              <w:widowControl w:val="0"/>
              <w:rPr>
                <w:rtl/>
                <w:lang w:eastAsia="en-US"/>
              </w:rPr>
            </w:pPr>
            <w:r>
              <w:rPr>
                <w:rtl/>
                <w:lang w:eastAsia="en-US"/>
              </w:rPr>
              <w:t xml:space="preserve">איחור בלוח הזמנים מעל </w:t>
            </w:r>
            <w:r>
              <w:rPr>
                <w:rFonts w:hint="cs"/>
                <w:b/>
                <w:bCs/>
                <w:rtl/>
                <w:lang w:eastAsia="en-US"/>
              </w:rPr>
              <w:t xml:space="preserve">7 </w:t>
            </w:r>
            <w:r>
              <w:rPr>
                <w:rtl/>
                <w:lang w:eastAsia="en-US"/>
              </w:rPr>
              <w:t>ימי עבודה בהגשת הדו"ח</w:t>
            </w:r>
          </w:p>
        </w:tc>
        <w:tc>
          <w:tcPr>
            <w:tcW w:w="3261" w:type="dxa"/>
            <w:tcBorders>
              <w:top w:val="single" w:sz="4" w:space="0" w:color="auto"/>
              <w:left w:val="single" w:sz="4" w:space="0" w:color="auto"/>
              <w:bottom w:val="single" w:sz="4" w:space="0" w:color="auto"/>
              <w:right w:val="single" w:sz="18" w:space="0" w:color="auto"/>
            </w:tcBorders>
          </w:tcPr>
          <w:p w14:paraId="41571F3B" w14:textId="56FF77A4" w:rsidR="004C6F62" w:rsidRPr="00CB62B7" w:rsidRDefault="004C6F62" w:rsidP="004C6F62">
            <w:pPr>
              <w:widowControl w:val="0"/>
              <w:ind w:left="194" w:hanging="194"/>
              <w:rPr>
                <w:rtl/>
                <w:lang w:eastAsia="en-US"/>
              </w:rPr>
            </w:pPr>
            <w:r w:rsidRPr="0056321C">
              <w:rPr>
                <w:b/>
                <w:bCs/>
                <w:rtl/>
                <w:lang w:eastAsia="en-US"/>
              </w:rPr>
              <w:t>2</w:t>
            </w:r>
            <w:r>
              <w:rPr>
                <w:rtl/>
                <w:lang w:eastAsia="en-US"/>
              </w:rPr>
              <w:t>,</w:t>
            </w:r>
            <w:r w:rsidRPr="0056321C">
              <w:rPr>
                <w:b/>
                <w:bCs/>
                <w:rtl/>
                <w:lang w:eastAsia="en-US"/>
              </w:rPr>
              <w:t>000</w:t>
            </w:r>
            <w:r>
              <w:rPr>
                <w:rtl/>
                <w:lang w:eastAsia="en-US"/>
              </w:rPr>
              <w:t xml:space="preserve"> ₪ לדוח </w:t>
            </w:r>
            <w:r>
              <w:rPr>
                <w:rFonts w:hint="cs"/>
                <w:rtl/>
                <w:lang w:eastAsia="en-US"/>
              </w:rPr>
              <w:t xml:space="preserve">בגין כל </w:t>
            </w:r>
            <w:r w:rsidRPr="00A97211">
              <w:rPr>
                <w:rFonts w:hint="cs"/>
                <w:b/>
                <w:bCs/>
                <w:rtl/>
                <w:lang w:eastAsia="en-US"/>
              </w:rPr>
              <w:t>5</w:t>
            </w:r>
            <w:r>
              <w:rPr>
                <w:rFonts w:hint="cs"/>
                <w:rtl/>
                <w:lang w:eastAsia="en-US"/>
              </w:rPr>
              <w:t xml:space="preserve"> ימי איחור מעבר ל-</w:t>
            </w:r>
            <w:r w:rsidRPr="00A97211">
              <w:rPr>
                <w:rFonts w:hint="cs"/>
                <w:b/>
                <w:bCs/>
                <w:rtl/>
                <w:lang w:eastAsia="en-US"/>
              </w:rPr>
              <w:t>7</w:t>
            </w:r>
            <w:r>
              <w:rPr>
                <w:rFonts w:hint="cs"/>
                <w:rtl/>
                <w:lang w:eastAsia="en-US"/>
              </w:rPr>
              <w:t xml:space="preserve"> הימים.</w:t>
            </w:r>
          </w:p>
        </w:tc>
      </w:tr>
      <w:tr w:rsidR="004C6F62" w14:paraId="28822AE5" w14:textId="77777777" w:rsidTr="004C6F62">
        <w:tc>
          <w:tcPr>
            <w:tcW w:w="533" w:type="dxa"/>
            <w:tcBorders>
              <w:top w:val="single" w:sz="4" w:space="0" w:color="auto"/>
              <w:left w:val="single" w:sz="18" w:space="0" w:color="auto"/>
              <w:bottom w:val="single" w:sz="4" w:space="0" w:color="auto"/>
              <w:right w:val="single" w:sz="4" w:space="0" w:color="auto"/>
            </w:tcBorders>
          </w:tcPr>
          <w:p w14:paraId="6A71F422" w14:textId="77777777" w:rsidR="004C6F62" w:rsidRDefault="004C6F62" w:rsidP="004C6F62">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30AFB6B6" w14:textId="219DB382" w:rsidR="004C6F62" w:rsidRDefault="004C6F62" w:rsidP="004C6F62">
            <w:pPr>
              <w:widowControl w:val="0"/>
              <w:rPr>
                <w:rtl/>
                <w:lang w:eastAsia="en-US"/>
              </w:rPr>
            </w:pPr>
            <w:r>
              <w:rPr>
                <w:rFonts w:hint="cs"/>
                <w:rtl/>
                <w:lang w:eastAsia="en-US"/>
              </w:rPr>
              <w:t>הגשת דוח חלקי שלא תואם את דרישות מנהל האשכול</w:t>
            </w:r>
          </w:p>
        </w:tc>
        <w:tc>
          <w:tcPr>
            <w:tcW w:w="3261" w:type="dxa"/>
            <w:tcBorders>
              <w:top w:val="single" w:sz="4" w:space="0" w:color="auto"/>
              <w:left w:val="single" w:sz="4" w:space="0" w:color="auto"/>
              <w:bottom w:val="single" w:sz="4" w:space="0" w:color="auto"/>
              <w:right w:val="single" w:sz="18" w:space="0" w:color="auto"/>
            </w:tcBorders>
          </w:tcPr>
          <w:p w14:paraId="60012F58" w14:textId="39FC4F67" w:rsidR="004C6F62" w:rsidRDefault="004C6F62" w:rsidP="004C6F62">
            <w:pPr>
              <w:widowControl w:val="0"/>
              <w:ind w:left="194" w:hanging="194"/>
              <w:rPr>
                <w:rtl/>
                <w:lang w:eastAsia="en-US"/>
              </w:rPr>
            </w:pPr>
            <w:r>
              <w:rPr>
                <w:rFonts w:hint="cs"/>
                <w:b/>
                <w:bCs/>
                <w:rtl/>
                <w:lang w:eastAsia="en-US"/>
              </w:rPr>
              <w:t>תיקון הדוח + 20% משכר הטרחה שהוקצה לביקורת</w:t>
            </w:r>
          </w:p>
        </w:tc>
      </w:tr>
      <w:tr w:rsidR="004C6F62" w14:paraId="53A34610" w14:textId="77777777" w:rsidTr="004C6F62">
        <w:tc>
          <w:tcPr>
            <w:tcW w:w="533" w:type="dxa"/>
            <w:tcBorders>
              <w:top w:val="single" w:sz="4" w:space="0" w:color="auto"/>
              <w:left w:val="single" w:sz="18" w:space="0" w:color="auto"/>
              <w:bottom w:val="single" w:sz="4" w:space="0" w:color="auto"/>
              <w:right w:val="single" w:sz="4" w:space="0" w:color="auto"/>
            </w:tcBorders>
          </w:tcPr>
          <w:p w14:paraId="24B46A8F" w14:textId="77777777" w:rsidR="004C6F62" w:rsidRDefault="004C6F62" w:rsidP="004C6F62">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3868C1D9" w14:textId="1F7EFFB5" w:rsidR="004C6F62" w:rsidRDefault="004C6F62" w:rsidP="004C6F62">
            <w:pPr>
              <w:widowControl w:val="0"/>
              <w:rPr>
                <w:rtl/>
                <w:lang w:eastAsia="en-US"/>
              </w:rPr>
            </w:pPr>
            <w:r>
              <w:rPr>
                <w:rtl/>
                <w:lang w:eastAsia="en-US"/>
              </w:rPr>
              <w:t>ביצוע עבודת ביקורת במצב של ניגוד עניינים עם הגוף המבוקר.</w:t>
            </w:r>
          </w:p>
        </w:tc>
        <w:tc>
          <w:tcPr>
            <w:tcW w:w="3261" w:type="dxa"/>
            <w:tcBorders>
              <w:top w:val="single" w:sz="4" w:space="0" w:color="auto"/>
              <w:left w:val="single" w:sz="4" w:space="0" w:color="auto"/>
              <w:bottom w:val="single" w:sz="4" w:space="0" w:color="auto"/>
              <w:right w:val="single" w:sz="18" w:space="0" w:color="auto"/>
            </w:tcBorders>
          </w:tcPr>
          <w:p w14:paraId="25E169C4" w14:textId="66247BB3" w:rsidR="004C6F62" w:rsidRDefault="004C6F62" w:rsidP="004C6F62">
            <w:pPr>
              <w:widowControl w:val="0"/>
              <w:ind w:left="194" w:hanging="194"/>
              <w:rPr>
                <w:rtl/>
                <w:lang w:eastAsia="en-US"/>
              </w:rPr>
            </w:pPr>
            <w:r w:rsidRPr="00A05A3D">
              <w:rPr>
                <w:rtl/>
                <w:lang w:eastAsia="en-US"/>
              </w:rPr>
              <w:t xml:space="preserve">ביטול העבודה, החזרת תשלומים שכבר ניתנו ועוד </w:t>
            </w:r>
            <w:r>
              <w:rPr>
                <w:rFonts w:hint="cs"/>
                <w:b/>
                <w:bCs/>
                <w:rtl/>
                <w:lang w:eastAsia="en-US"/>
              </w:rPr>
              <w:t>3</w:t>
            </w:r>
            <w:r w:rsidRPr="00A05A3D">
              <w:rPr>
                <w:b/>
                <w:bCs/>
                <w:rtl/>
                <w:lang w:eastAsia="en-US"/>
              </w:rPr>
              <w:t>0</w:t>
            </w:r>
            <w:r w:rsidRPr="00A05A3D">
              <w:rPr>
                <w:rtl/>
                <w:lang w:eastAsia="en-US"/>
              </w:rPr>
              <w:t>,</w:t>
            </w:r>
            <w:r w:rsidRPr="00A05A3D">
              <w:rPr>
                <w:b/>
                <w:bCs/>
                <w:rtl/>
                <w:lang w:eastAsia="en-US"/>
              </w:rPr>
              <w:t>000</w:t>
            </w:r>
            <w:r w:rsidRPr="00A05A3D">
              <w:rPr>
                <w:rtl/>
                <w:lang w:eastAsia="en-US"/>
              </w:rPr>
              <w:t xml:space="preserve"> ₪ פיצוי מוסכם למקרה</w:t>
            </w:r>
          </w:p>
        </w:tc>
      </w:tr>
      <w:tr w:rsidR="004C6F62" w14:paraId="1C5E1745" w14:textId="77777777" w:rsidTr="004C6F62">
        <w:tc>
          <w:tcPr>
            <w:tcW w:w="533" w:type="dxa"/>
            <w:tcBorders>
              <w:top w:val="single" w:sz="4" w:space="0" w:color="auto"/>
              <w:left w:val="single" w:sz="18" w:space="0" w:color="auto"/>
              <w:bottom w:val="single" w:sz="4" w:space="0" w:color="auto"/>
              <w:right w:val="single" w:sz="4" w:space="0" w:color="auto"/>
            </w:tcBorders>
          </w:tcPr>
          <w:p w14:paraId="6E1C78FE" w14:textId="77777777" w:rsidR="004C6F62" w:rsidRDefault="004C6F62" w:rsidP="004C6F62">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555AABFF" w14:textId="20AA5DAB" w:rsidR="004C6F62" w:rsidRDefault="004C6F62" w:rsidP="004C6F62">
            <w:pPr>
              <w:widowControl w:val="0"/>
              <w:rPr>
                <w:rtl/>
                <w:lang w:eastAsia="en-US"/>
              </w:rPr>
            </w:pPr>
            <w:r>
              <w:rPr>
                <w:rFonts w:hint="cs"/>
                <w:rtl/>
                <w:lang w:eastAsia="en-US"/>
              </w:rPr>
              <w:t>החלפת ראש צוות ללא אישור בכתב ומראש של מנהל האשכול</w:t>
            </w:r>
          </w:p>
        </w:tc>
        <w:tc>
          <w:tcPr>
            <w:tcW w:w="3261" w:type="dxa"/>
            <w:tcBorders>
              <w:top w:val="single" w:sz="4" w:space="0" w:color="auto"/>
              <w:left w:val="single" w:sz="4" w:space="0" w:color="auto"/>
              <w:bottom w:val="single" w:sz="4" w:space="0" w:color="auto"/>
              <w:right w:val="single" w:sz="18" w:space="0" w:color="auto"/>
            </w:tcBorders>
          </w:tcPr>
          <w:p w14:paraId="12853C11" w14:textId="42D82237" w:rsidR="004C6F62" w:rsidRDefault="004C6F62" w:rsidP="004C6F62">
            <w:pPr>
              <w:widowControl w:val="0"/>
              <w:ind w:left="194" w:hanging="194"/>
              <w:rPr>
                <w:rtl/>
                <w:lang w:eastAsia="en-US"/>
              </w:rPr>
            </w:pPr>
            <w:r w:rsidRPr="00A97211">
              <w:rPr>
                <w:rFonts w:hint="cs"/>
                <w:b/>
                <w:bCs/>
                <w:rtl/>
                <w:lang w:eastAsia="en-US"/>
              </w:rPr>
              <w:t>1,000</w:t>
            </w:r>
            <w:r>
              <w:rPr>
                <w:rFonts w:hint="cs"/>
                <w:rtl/>
                <w:lang w:eastAsia="en-US"/>
              </w:rPr>
              <w:t xml:space="preserve"> ₪ בגין כל יום בו הועסק ראש הצוות ללא אישור</w:t>
            </w:r>
          </w:p>
        </w:tc>
      </w:tr>
      <w:tr w:rsidR="004C6F62" w14:paraId="383D5E30" w14:textId="77777777" w:rsidTr="004C6F62">
        <w:tc>
          <w:tcPr>
            <w:tcW w:w="533" w:type="dxa"/>
            <w:tcBorders>
              <w:top w:val="single" w:sz="4" w:space="0" w:color="auto"/>
              <w:left w:val="single" w:sz="18" w:space="0" w:color="auto"/>
              <w:bottom w:val="single" w:sz="4" w:space="0" w:color="auto"/>
              <w:right w:val="single" w:sz="4" w:space="0" w:color="auto"/>
            </w:tcBorders>
          </w:tcPr>
          <w:p w14:paraId="138E693C" w14:textId="77777777" w:rsidR="004C6F62" w:rsidRDefault="004C6F62" w:rsidP="004C6F62">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5967E51B" w14:textId="78A5818D" w:rsidR="004C6F62" w:rsidRDefault="004C6F62" w:rsidP="004C6F62">
            <w:pPr>
              <w:widowControl w:val="0"/>
              <w:rPr>
                <w:rtl/>
                <w:lang w:eastAsia="en-US"/>
              </w:rPr>
            </w:pPr>
            <w:r>
              <w:rPr>
                <w:rFonts w:hint="cs"/>
                <w:rtl/>
                <w:lang w:eastAsia="en-US"/>
              </w:rPr>
              <w:t>העסקת כח אדם שאינו עומד בדרישות המכרז</w:t>
            </w:r>
          </w:p>
        </w:tc>
        <w:tc>
          <w:tcPr>
            <w:tcW w:w="3261" w:type="dxa"/>
            <w:tcBorders>
              <w:top w:val="single" w:sz="4" w:space="0" w:color="auto"/>
              <w:left w:val="single" w:sz="4" w:space="0" w:color="auto"/>
              <w:bottom w:val="single" w:sz="4" w:space="0" w:color="auto"/>
              <w:right w:val="single" w:sz="18" w:space="0" w:color="auto"/>
            </w:tcBorders>
          </w:tcPr>
          <w:p w14:paraId="01CD3380" w14:textId="0067FBCF" w:rsidR="004C6F62" w:rsidRDefault="004C6F62" w:rsidP="004C6F62">
            <w:pPr>
              <w:widowControl w:val="0"/>
              <w:ind w:left="194" w:hanging="194"/>
              <w:rPr>
                <w:rtl/>
                <w:lang w:eastAsia="en-US"/>
              </w:rPr>
            </w:pPr>
            <w:r>
              <w:rPr>
                <w:rFonts w:hint="cs"/>
                <w:b/>
                <w:bCs/>
                <w:rtl/>
                <w:lang w:eastAsia="en-US"/>
              </w:rPr>
              <w:t>1,000 ₪ לכל יום</w:t>
            </w:r>
          </w:p>
        </w:tc>
      </w:tr>
    </w:tbl>
    <w:p w14:paraId="39C3C70E" w14:textId="77777777" w:rsidR="008D7FB3" w:rsidRPr="005A4282" w:rsidRDefault="008D7FB3">
      <w:pPr>
        <w:widowControl w:val="0"/>
        <w:numPr>
          <w:ilvl w:val="1"/>
          <w:numId w:val="15"/>
        </w:numPr>
        <w:ind w:left="1275" w:hanging="567"/>
      </w:pPr>
      <w:r w:rsidRPr="005A4282">
        <w:rPr>
          <w:rtl/>
        </w:rPr>
        <w:t>מבלי לגרוע מהאמור לעיל, זוכה במכרז אשר ימצא שהוא תיאם הצעות טרם הזכי</w:t>
      </w:r>
      <w:r w:rsidR="00A80AD6">
        <w:rPr>
          <w:rFonts w:hint="cs"/>
          <w:rtl/>
        </w:rPr>
        <w:t>י</w:t>
      </w:r>
      <w:r w:rsidRPr="005A4282">
        <w:rPr>
          <w:rtl/>
        </w:rPr>
        <w:t>ה במכרז זה, או במסג</w:t>
      </w:r>
      <w:r w:rsidR="00A80AD6">
        <w:rPr>
          <w:rtl/>
        </w:rPr>
        <w:t>רת מתן שירותים לפי מכרז זה, יחו</w:t>
      </w:r>
      <w:r w:rsidRPr="005A4282">
        <w:rPr>
          <w:rtl/>
        </w:rPr>
        <w:t>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26B82580" w14:textId="77777777" w:rsidR="00F45B9E" w:rsidRDefault="00F45B9E">
      <w:pPr>
        <w:widowControl w:val="0"/>
        <w:numPr>
          <w:ilvl w:val="1"/>
          <w:numId w:val="15"/>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018368EF" w14:textId="77777777" w:rsidR="00F45B9E" w:rsidRDefault="00F45B9E">
      <w:pPr>
        <w:widowControl w:val="0"/>
        <w:numPr>
          <w:ilvl w:val="1"/>
          <w:numId w:val="15"/>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295D4C9A" w14:textId="77777777" w:rsidR="00F45B9E" w:rsidRDefault="00F45B9E">
      <w:pPr>
        <w:widowControl w:val="0"/>
        <w:numPr>
          <w:ilvl w:val="1"/>
          <w:numId w:val="15"/>
        </w:numPr>
        <w:ind w:left="1275" w:hanging="567"/>
        <w:rPr>
          <w:rtl/>
        </w:rPr>
      </w:pPr>
      <w:r>
        <w:rPr>
          <w:rFonts w:hint="cs"/>
          <w:rtl/>
        </w:rPr>
        <w:t>הקבלן אינו רשאי לגרוע סכום הפיצוי המוסכם משכר עובדיו.</w:t>
      </w:r>
    </w:p>
    <w:p w14:paraId="7B507720" w14:textId="77777777" w:rsidR="00D0224F" w:rsidRDefault="00F45B9E">
      <w:pPr>
        <w:widowControl w:val="0"/>
        <w:numPr>
          <w:ilvl w:val="1"/>
          <w:numId w:val="15"/>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58F70165" w14:textId="77777777" w:rsidR="00D0224F" w:rsidRPr="00803E5E" w:rsidRDefault="00D0224F">
      <w:pPr>
        <w:widowControl w:val="0"/>
        <w:numPr>
          <w:ilvl w:val="0"/>
          <w:numId w:val="15"/>
        </w:numPr>
        <w:ind w:left="708" w:hanging="283"/>
        <w:rPr>
          <w:b/>
          <w:bCs/>
          <w:sz w:val="28"/>
          <w:szCs w:val="28"/>
          <w:u w:val="single"/>
        </w:rPr>
      </w:pPr>
      <w:r w:rsidRPr="00803E5E">
        <w:rPr>
          <w:rFonts w:hint="cs"/>
          <w:b/>
          <w:bCs/>
          <w:sz w:val="28"/>
          <w:szCs w:val="28"/>
          <w:u w:val="single"/>
          <w:rtl/>
        </w:rPr>
        <w:t xml:space="preserve">חפיפה </w:t>
      </w:r>
    </w:p>
    <w:p w14:paraId="16FD5E2E" w14:textId="77777777" w:rsidR="004D26F9" w:rsidRDefault="004D26F9">
      <w:pPr>
        <w:widowControl w:val="0"/>
        <w:numPr>
          <w:ilvl w:val="1"/>
          <w:numId w:val="15"/>
        </w:numPr>
        <w:ind w:left="1275" w:hanging="567"/>
        <w:rPr>
          <w:rtl/>
        </w:rPr>
      </w:pPr>
      <w:r>
        <w:rPr>
          <w:rFonts w:hint="cs"/>
          <w:rtl/>
        </w:rPr>
        <w:t>הקבלן החדש שיבחר במסגרת מכרז זה יפעיל את כל הנדרש במקום הקבלן הנוכחי (אלא אם הקבלן הנוכחי יזכה במכרז).</w:t>
      </w:r>
    </w:p>
    <w:p w14:paraId="1112C010" w14:textId="77777777" w:rsidR="004D26F9" w:rsidRDefault="004D26F9">
      <w:pPr>
        <w:widowControl w:val="0"/>
        <w:numPr>
          <w:ilvl w:val="1"/>
          <w:numId w:val="15"/>
        </w:numPr>
        <w:ind w:left="1275" w:hanging="567"/>
        <w:rPr>
          <w:rtl/>
        </w:rPr>
      </w:pPr>
      <w:r>
        <w:rPr>
          <w:rFonts w:hint="cs"/>
          <w:rtl/>
        </w:rPr>
        <w:t>לצורך כך, יפעל הקבלן החדש לקבלה מסודרת ומאורגנת של כל המידע, האמצעים, הנהלים, התוכנות והתוכניות מהקבלן הנוכחי.</w:t>
      </w:r>
    </w:p>
    <w:p w14:paraId="175EE5E1" w14:textId="77777777" w:rsidR="004D26F9" w:rsidRDefault="004D26F9">
      <w:pPr>
        <w:widowControl w:val="0"/>
        <w:numPr>
          <w:ilvl w:val="1"/>
          <w:numId w:val="15"/>
        </w:numPr>
        <w:ind w:left="1275" w:hanging="567"/>
        <w:rPr>
          <w:rtl/>
        </w:rPr>
      </w:pPr>
      <w:r>
        <w:rPr>
          <w:rFonts w:hint="cs"/>
          <w:rtl/>
        </w:rPr>
        <w:t xml:space="preserve">על הקבלן החדש להתארגן ולארגן את כח האדם המקצועי כנדרש כאשר כל עובד יפעל מול העובד הקיים של הקבלן הנוכחי במשך </w:t>
      </w:r>
      <w:r w:rsidRPr="004D26F9">
        <w:rPr>
          <w:rFonts w:hint="cs"/>
          <w:rtl/>
        </w:rPr>
        <w:t>שבועיים ימים</w:t>
      </w:r>
      <w:r>
        <w:rPr>
          <w:rFonts w:hint="cs"/>
          <w:rtl/>
        </w:rPr>
        <w:t>.</w:t>
      </w:r>
    </w:p>
    <w:p w14:paraId="2EA5A7D4" w14:textId="77777777" w:rsidR="004D26F9" w:rsidRPr="00FA1774" w:rsidRDefault="004D26F9">
      <w:pPr>
        <w:widowControl w:val="0"/>
        <w:numPr>
          <w:ilvl w:val="1"/>
          <w:numId w:val="15"/>
        </w:numPr>
        <w:ind w:left="1275" w:hanging="567"/>
      </w:pPr>
      <w:r w:rsidRPr="00FA1774">
        <w:rPr>
          <w:rFonts w:hint="cs"/>
          <w:rtl/>
        </w:rPr>
        <w:lastRenderedPageBreak/>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2424479C" w14:textId="77777777" w:rsidR="004D26F9" w:rsidRPr="004D26F9" w:rsidRDefault="004D26F9">
      <w:pPr>
        <w:widowControl w:val="0"/>
        <w:numPr>
          <w:ilvl w:val="1"/>
          <w:numId w:val="15"/>
        </w:numPr>
        <w:ind w:left="1275" w:hanging="567"/>
        <w:rPr>
          <w:rtl/>
        </w:rPr>
      </w:pPr>
      <w:r w:rsidRPr="004D26F9">
        <w:rPr>
          <w:rFonts w:hint="cs"/>
          <w:rtl/>
        </w:rPr>
        <w:t>הקבלן המוסר יקבל תמורה רק עבור תפוקות שבוצעו במהלך החפיפה, עפ"י כללי החוזה על פיו הוא קשור עם המשרד.</w:t>
      </w:r>
    </w:p>
    <w:p w14:paraId="1EDBEC1D" w14:textId="77777777" w:rsidR="004D26F9" w:rsidRPr="004D26F9" w:rsidRDefault="004D26F9">
      <w:pPr>
        <w:widowControl w:val="0"/>
        <w:numPr>
          <w:ilvl w:val="1"/>
          <w:numId w:val="15"/>
        </w:numPr>
        <w:ind w:left="1275" w:hanging="567"/>
        <w:rPr>
          <w:rtl/>
        </w:rPr>
      </w:pPr>
      <w:r w:rsidRPr="004D26F9">
        <w:rPr>
          <w:rFonts w:hint="cs"/>
          <w:rtl/>
        </w:rPr>
        <w:t>הקבלן המוסר לא יקבל תמורה מיוחדת עבור ביצוע החפיפה.</w:t>
      </w:r>
    </w:p>
    <w:p w14:paraId="75FDD01A" w14:textId="77777777" w:rsidR="004D26F9" w:rsidRPr="004D26F9" w:rsidRDefault="004D26F9">
      <w:pPr>
        <w:widowControl w:val="0"/>
        <w:numPr>
          <w:ilvl w:val="1"/>
          <w:numId w:val="15"/>
        </w:numPr>
        <w:ind w:left="1275" w:hanging="567"/>
        <w:rPr>
          <w:rtl/>
        </w:rPr>
      </w:pPr>
      <w:r w:rsidRPr="004D26F9">
        <w:rPr>
          <w:rFonts w:hint="cs"/>
          <w:rtl/>
        </w:rPr>
        <w:t>הקבלן החדש (המקבל) לא יקבל תמורה כלשהי בגין החפיפה.</w:t>
      </w:r>
    </w:p>
    <w:p w14:paraId="25255ECC" w14:textId="77777777" w:rsidR="004D26F9" w:rsidRDefault="004D26F9">
      <w:pPr>
        <w:widowControl w:val="0"/>
        <w:numPr>
          <w:ilvl w:val="1"/>
          <w:numId w:val="15"/>
        </w:numPr>
        <w:ind w:left="1275" w:hanging="567"/>
        <w:rPr>
          <w:rtl/>
        </w:rPr>
      </w:pPr>
      <w:r>
        <w:rPr>
          <w:rFonts w:hint="cs"/>
          <w:rtl/>
        </w:rPr>
        <w:t>נוהל חפיפה זה מחייב את הזוכה במכרז זה גם במעבר לזוכה אחר בתום תקופת ההתקשרות.</w:t>
      </w:r>
    </w:p>
    <w:p w14:paraId="25B27A93" w14:textId="77777777" w:rsidR="004D26F9" w:rsidRDefault="004D26F9">
      <w:pPr>
        <w:widowControl w:val="0"/>
        <w:numPr>
          <w:ilvl w:val="1"/>
          <w:numId w:val="15"/>
        </w:numPr>
        <w:ind w:left="1275" w:hanging="567"/>
        <w:rPr>
          <w:rtl/>
        </w:rPr>
      </w:pPr>
      <w:r>
        <w:rPr>
          <w:rFonts w:hint="cs"/>
          <w:rtl/>
        </w:rPr>
        <w:t xml:space="preserve">החפיפה כוללת, בין היתר, את הנושאים הבאים: </w:t>
      </w:r>
    </w:p>
    <w:p w14:paraId="4B15114C" w14:textId="77777777" w:rsidR="004D26F9" w:rsidRPr="00FA1774" w:rsidRDefault="004D26F9">
      <w:pPr>
        <w:widowControl w:val="0"/>
        <w:numPr>
          <w:ilvl w:val="2"/>
          <w:numId w:val="15"/>
        </w:numPr>
        <w:ind w:left="1701" w:hanging="709"/>
      </w:pPr>
      <w:r w:rsidRPr="00FA1774">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02457DC9" w14:textId="77777777" w:rsidR="004D26F9" w:rsidRDefault="004D26F9">
      <w:pPr>
        <w:widowControl w:val="0"/>
        <w:numPr>
          <w:ilvl w:val="2"/>
          <w:numId w:val="15"/>
        </w:numPr>
        <w:ind w:left="1701" w:hanging="709"/>
        <w:rPr>
          <w:rtl/>
        </w:rPr>
      </w:pPr>
      <w:r>
        <w:rPr>
          <w:rFonts w:hint="cs"/>
          <w:rtl/>
        </w:rPr>
        <w:t xml:space="preserve">מסירה מאורגנת של התוכנה, כולל ספרי תיעוד, מדריכים למשתמש לתוכנה הבסיסית ולכל השינויים שהמוסר ביצע במהלך ההתקשרות איתו. </w:t>
      </w:r>
    </w:p>
    <w:p w14:paraId="3EF72E15" w14:textId="77777777" w:rsidR="004D26F9" w:rsidRDefault="004D26F9">
      <w:pPr>
        <w:widowControl w:val="0"/>
        <w:numPr>
          <w:ilvl w:val="2"/>
          <w:numId w:val="15"/>
        </w:numPr>
        <w:ind w:left="1701" w:hanging="709"/>
      </w:pPr>
      <w:r>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2BAFBFF6" w14:textId="77777777" w:rsidR="004D26F9" w:rsidRDefault="004D26F9" w:rsidP="00A80AD6">
      <w:pPr>
        <w:widowControl w:val="0"/>
        <w:numPr>
          <w:ilvl w:val="2"/>
          <w:numId w:val="15"/>
        </w:numPr>
        <w:ind w:left="1701" w:hanging="709"/>
      </w:pPr>
      <w:r>
        <w:rPr>
          <w:rFonts w:hint="cs"/>
          <w:rtl/>
        </w:rPr>
        <w:t>מסירה מאורגנת של כל</w:t>
      </w:r>
      <w:r w:rsidR="00A80AD6">
        <w:rPr>
          <w:rFonts w:hint="cs"/>
          <w:rtl/>
        </w:rPr>
        <w:t xml:space="preserve"> מידע הדרוש למקבל לצורך תפעול מ</w:t>
      </w:r>
      <w:r>
        <w:rPr>
          <w:rFonts w:hint="cs"/>
          <w:rtl/>
        </w:rPr>
        <w:t xml:space="preserve">ידי ושלם של הפרויקט. </w:t>
      </w:r>
    </w:p>
    <w:p w14:paraId="1064132B" w14:textId="77777777" w:rsidR="004D26F9" w:rsidRDefault="004D26F9">
      <w:pPr>
        <w:widowControl w:val="0"/>
        <w:numPr>
          <w:ilvl w:val="1"/>
          <w:numId w:val="15"/>
        </w:numPr>
        <w:ind w:left="1275" w:hanging="567"/>
      </w:pPr>
      <w:r>
        <w:rPr>
          <w:rFonts w:hint="cs"/>
          <w:rtl/>
        </w:rPr>
        <w:t xml:space="preserve">המוסר והמקבל יעבדו במשותף </w:t>
      </w:r>
      <w:r w:rsidRPr="004D26F9">
        <w:rPr>
          <w:rFonts w:hint="cs"/>
          <w:rtl/>
        </w:rPr>
        <w:t>במשך שבועיים שלמים</w:t>
      </w:r>
      <w:r>
        <w:rPr>
          <w:rFonts w:hint="cs"/>
          <w:rtl/>
        </w:rPr>
        <w:t xml:space="preserve"> לצורך סגירת כל מחויבות המוסר, הדרכה צמודה של המקבל וסיוע למקבל בהפקת הדו"חות החודשיים הנובעים מחודש החפיפה. </w:t>
      </w:r>
    </w:p>
    <w:p w14:paraId="6A400115" w14:textId="77777777" w:rsidR="004D26F9" w:rsidRPr="004D26F9" w:rsidRDefault="004D26F9">
      <w:pPr>
        <w:widowControl w:val="0"/>
        <w:numPr>
          <w:ilvl w:val="1"/>
          <w:numId w:val="15"/>
        </w:numPr>
        <w:ind w:left="1275" w:hanging="567"/>
      </w:pPr>
      <w:r w:rsidRPr="004D26F9">
        <w:rPr>
          <w:rFonts w:hint="cs"/>
          <w:rtl/>
        </w:rPr>
        <w:t>תקופת ההתקשרות בין המשרד לקבלן החדש (המקבל) תחל במועד תחילת החפיפה.</w:t>
      </w:r>
    </w:p>
    <w:p w14:paraId="34765FC4" w14:textId="77777777" w:rsidR="004D26F9" w:rsidRDefault="004D26F9">
      <w:pPr>
        <w:widowControl w:val="0"/>
        <w:numPr>
          <w:ilvl w:val="1"/>
          <w:numId w:val="15"/>
        </w:numPr>
        <w:ind w:left="1275" w:hanging="567"/>
        <w:rPr>
          <w:rtl/>
        </w:rPr>
      </w:pPr>
      <w:r>
        <w:rPr>
          <w:rFonts w:hint="cs"/>
          <w:rtl/>
        </w:rPr>
        <w:t xml:space="preserve">תנאי מחייב לביצוע התשלום האחרון למוסר הינו קיומה של החפיפה לשביעות רצון האגף והגשת דו"ח פעילות סופי, מבוקר ומאושר ע"י רו"ח של המוסר. </w:t>
      </w:r>
    </w:p>
    <w:p w14:paraId="3C44B393"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32A9F248" w14:textId="5B507C7E"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w:t>
      </w:r>
      <w:r w:rsidR="004D26F9">
        <w:rPr>
          <w:rFonts w:ascii="David" w:hAnsi="David" w:hint="cs"/>
          <w:rtl/>
        </w:rPr>
        <w:t xml:space="preserve">ערכות הלימוד, </w:t>
      </w:r>
      <w:r w:rsidRPr="00A24463">
        <w:rPr>
          <w:rFonts w:ascii="David" w:hAnsi="David"/>
          <w:rtl/>
        </w:rPr>
        <w:t xml:space="preserve">התכניות,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87027B">
        <w:rPr>
          <w:rFonts w:ascii="David" w:hAnsi="David"/>
          <w:cs/>
        </w:rPr>
        <w:t>‎</w:t>
      </w:r>
      <w:r w:rsidR="0087027B">
        <w:rPr>
          <w:rFonts w:ascii="David" w:hAnsi="David"/>
        </w:rPr>
        <w:t>9.6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י</w:t>
      </w:r>
      <w:r w:rsidR="00A80AD6">
        <w:rPr>
          <w:rFonts w:ascii="David" w:hAnsi="David" w:hint="cs"/>
          <w:rtl/>
        </w:rPr>
        <w:t>י</w:t>
      </w:r>
      <w:r w:rsidRPr="00A24463">
        <w:rPr>
          <w:rFonts w:ascii="David" w:hAnsi="David"/>
          <w:rtl/>
        </w:rPr>
        <w:t>ר</w:t>
      </w:r>
      <w:r w:rsidR="00A80AD6">
        <w:rPr>
          <w:rFonts w:ascii="David" w:hAnsi="David"/>
          <w:rtl/>
        </w:rPr>
        <w:t>כש או יותאם ע"י קבלן לצורך פרוי</w:t>
      </w:r>
      <w:r w:rsidRPr="00A24463">
        <w:rPr>
          <w:rFonts w:ascii="David" w:hAnsi="David"/>
          <w:rtl/>
        </w:rPr>
        <w:t>קט זה, יהיו רכושה של המדינה והקבלן מתחייב לפעול כדלקמן:</w:t>
      </w:r>
    </w:p>
    <w:p w14:paraId="3CC092DE" w14:textId="77777777" w:rsidR="00F45B9E" w:rsidRPr="00A24463" w:rsidRDefault="00F45B9E">
      <w:pPr>
        <w:widowControl w:val="0"/>
        <w:numPr>
          <w:ilvl w:val="1"/>
          <w:numId w:val="15"/>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42CF18E7" w14:textId="77777777" w:rsidR="00F45B9E" w:rsidRPr="00A24463" w:rsidRDefault="00F45B9E">
      <w:pPr>
        <w:widowControl w:val="0"/>
        <w:numPr>
          <w:ilvl w:val="1"/>
          <w:numId w:val="15"/>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1DFB2FFC" w14:textId="77777777" w:rsidR="00F45B9E" w:rsidRPr="00A24463" w:rsidRDefault="00F45B9E">
      <w:pPr>
        <w:widowControl w:val="0"/>
        <w:numPr>
          <w:ilvl w:val="1"/>
          <w:numId w:val="15"/>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486C96C3" w14:textId="77777777" w:rsidR="00F45B9E" w:rsidRPr="00A24463" w:rsidRDefault="00F45B9E">
      <w:pPr>
        <w:widowControl w:val="0"/>
        <w:numPr>
          <w:ilvl w:val="1"/>
          <w:numId w:val="15"/>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08E083DF" w14:textId="77777777" w:rsidR="00F45B9E" w:rsidRPr="00A24463" w:rsidRDefault="00F45B9E">
      <w:pPr>
        <w:widowControl w:val="0"/>
        <w:numPr>
          <w:ilvl w:val="1"/>
          <w:numId w:val="15"/>
        </w:numPr>
        <w:ind w:left="1275" w:hanging="567"/>
        <w:rPr>
          <w:rtl/>
        </w:rPr>
      </w:pPr>
      <w:r w:rsidRPr="00A24463">
        <w:rPr>
          <w:rtl/>
        </w:rPr>
        <w:t>הוגש</w:t>
      </w:r>
      <w:r w:rsidR="00A80AD6">
        <w:rPr>
          <w:rtl/>
        </w:rPr>
        <w:t>ה תביעה נגד המשרד לפיה חומר מסו</w:t>
      </w:r>
      <w:r w:rsidRPr="00A24463">
        <w:rPr>
          <w:rtl/>
        </w:rPr>
        <w:t>ים כלשהו, אשר המשרד יעשה בו שימוש לפי מכרז זה, מפר זכויות יוצרים מתחייב הקבלן לשפות את המשרד עם דריש</w:t>
      </w:r>
      <w:r w:rsidR="00A80AD6">
        <w:rPr>
          <w:rtl/>
        </w:rPr>
        <w:t>ה ראשונה, בגין כל הסכומים שיחוי</w:t>
      </w:r>
      <w:r w:rsidRPr="00A24463">
        <w:rPr>
          <w:rtl/>
        </w:rPr>
        <w:t>ב לשלם בגין התביעה האמורה, וכן להחליף על חשבונו את החומר המפר בחומר אחר שאינו מפר.</w:t>
      </w:r>
    </w:p>
    <w:p w14:paraId="282FAB00" w14:textId="77777777" w:rsidR="00F45B9E" w:rsidRPr="00A24463" w:rsidRDefault="00F45B9E">
      <w:pPr>
        <w:widowControl w:val="0"/>
        <w:numPr>
          <w:ilvl w:val="1"/>
          <w:numId w:val="15"/>
        </w:numPr>
        <w:ind w:left="1275" w:hanging="567"/>
        <w:rPr>
          <w:rtl/>
        </w:rPr>
      </w:pPr>
      <w:bookmarkStart w:id="43"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43"/>
    </w:p>
    <w:p w14:paraId="47BFE030" w14:textId="77777777" w:rsidR="00F45B9E" w:rsidRPr="00A24463" w:rsidRDefault="00F45B9E">
      <w:pPr>
        <w:widowControl w:val="0"/>
        <w:numPr>
          <w:ilvl w:val="1"/>
          <w:numId w:val="15"/>
        </w:numPr>
        <w:ind w:left="1275" w:hanging="567"/>
        <w:rPr>
          <w:rtl/>
        </w:rPr>
      </w:pPr>
      <w:r w:rsidRPr="00A24463">
        <w:rPr>
          <w:rtl/>
        </w:rPr>
        <w:t>אם ההיתר כרוך בתשלום, יבצע זאת הקבלן על חשבונו.</w:t>
      </w:r>
    </w:p>
    <w:p w14:paraId="27086C54" w14:textId="0762184A" w:rsidR="00F45B9E" w:rsidRPr="00A80AD6" w:rsidRDefault="00F45B9E" w:rsidP="00D138AE">
      <w:pPr>
        <w:widowControl w:val="0"/>
        <w:numPr>
          <w:ilvl w:val="1"/>
          <w:numId w:val="15"/>
        </w:numPr>
        <w:ind w:left="1275" w:hanging="567"/>
        <w:rPr>
          <w:rFonts w:ascii="David" w:hAnsi="David"/>
          <w:rtl/>
        </w:rPr>
      </w:pPr>
      <w:r w:rsidRPr="000A7EAE">
        <w:rPr>
          <w:rFonts w:ascii="David" w:hAnsi="David" w:hint="eastAsia"/>
          <w:rtl/>
        </w:rPr>
        <w:lastRenderedPageBreak/>
        <w:t>בכל</w:t>
      </w:r>
      <w:r w:rsidRPr="000A7EAE">
        <w:rPr>
          <w:rFonts w:ascii="David" w:hAnsi="David"/>
          <w:rtl/>
        </w:rPr>
        <w:t xml:space="preserve"> </w:t>
      </w:r>
      <w:r w:rsidRPr="000A7EAE">
        <w:rPr>
          <w:rFonts w:ascii="David" w:hAnsi="David" w:hint="eastAsia"/>
          <w:rtl/>
        </w:rPr>
        <w:t>מקרה</w:t>
      </w:r>
      <w:r w:rsidRPr="000A7EAE">
        <w:rPr>
          <w:rFonts w:ascii="David" w:hAnsi="David"/>
          <w:rtl/>
        </w:rPr>
        <w:t xml:space="preserve"> </w:t>
      </w:r>
      <w:r w:rsidRPr="000A7EAE">
        <w:rPr>
          <w:rFonts w:ascii="David" w:hAnsi="David" w:hint="eastAsia"/>
          <w:rtl/>
        </w:rPr>
        <w:t>בו</w:t>
      </w:r>
      <w:r w:rsidRPr="000A7EAE">
        <w:rPr>
          <w:rFonts w:ascii="David" w:hAnsi="David"/>
          <w:rtl/>
        </w:rPr>
        <w:t xml:space="preserve"> </w:t>
      </w:r>
      <w:r w:rsidRPr="000A7EAE">
        <w:rPr>
          <w:rFonts w:ascii="David" w:hAnsi="David" w:hint="eastAsia"/>
          <w:rtl/>
        </w:rPr>
        <w:t>הקבלן</w:t>
      </w:r>
      <w:r w:rsidRPr="000A7EAE">
        <w:rPr>
          <w:rFonts w:ascii="David" w:hAnsi="David"/>
          <w:rtl/>
        </w:rPr>
        <w:t xml:space="preserve"> </w:t>
      </w:r>
      <w:r w:rsidRPr="000A7EAE">
        <w:rPr>
          <w:rFonts w:ascii="David" w:hAnsi="David" w:hint="eastAsia"/>
          <w:rtl/>
        </w:rPr>
        <w:t>מציע</w:t>
      </w:r>
      <w:r w:rsidRPr="000A7EAE">
        <w:rPr>
          <w:rFonts w:ascii="David" w:hAnsi="David"/>
          <w:rtl/>
        </w:rPr>
        <w:t xml:space="preserve"> </w:t>
      </w:r>
      <w:r w:rsidRPr="000A7EAE">
        <w:rPr>
          <w:rFonts w:ascii="David" w:hAnsi="David" w:hint="eastAsia"/>
          <w:rtl/>
        </w:rPr>
        <w:t>תכנית</w:t>
      </w:r>
      <w:r w:rsidR="00817561">
        <w:rPr>
          <w:rFonts w:ascii="David" w:hAnsi="David" w:hint="cs"/>
          <w:rtl/>
        </w:rPr>
        <w:t xml:space="preserve"> ו/או תוכנה</w:t>
      </w:r>
      <w:r w:rsidRPr="00A80AD6">
        <w:rPr>
          <w:rFonts w:ascii="David" w:hAnsi="David"/>
          <w:rtl/>
        </w:rPr>
        <w:t xml:space="preserve"> ייחודית מטעמו הקבלן ידאג להיות בעל זכויות היוצרים לצורך הפעלת </w:t>
      </w:r>
      <w:r w:rsidRPr="00A80AD6">
        <w:rPr>
          <w:rFonts w:ascii="David" w:hAnsi="David" w:hint="eastAsia"/>
          <w:rtl/>
        </w:rPr>
        <w:t>הפרויקט</w:t>
      </w:r>
      <w:r w:rsidRPr="00A80AD6">
        <w:rPr>
          <w:rFonts w:ascii="David" w:hAnsi="David"/>
          <w:rtl/>
        </w:rPr>
        <w:t xml:space="preserve">. </w:t>
      </w:r>
      <w:r w:rsidRPr="00A80AD6">
        <w:rPr>
          <w:rFonts w:ascii="David" w:hAnsi="David" w:hint="eastAsia"/>
          <w:rtl/>
        </w:rPr>
        <w:t>במקרה</w:t>
      </w:r>
      <w:r w:rsidRPr="00A80AD6">
        <w:rPr>
          <w:rFonts w:ascii="David" w:hAnsi="David"/>
          <w:rtl/>
        </w:rPr>
        <w:t xml:space="preserve"> </w:t>
      </w:r>
      <w:r w:rsidRPr="00A80AD6">
        <w:rPr>
          <w:rFonts w:ascii="David" w:hAnsi="David" w:hint="eastAsia"/>
          <w:rtl/>
        </w:rPr>
        <w:t>זה</w:t>
      </w:r>
      <w:r w:rsidRPr="00A80AD6">
        <w:rPr>
          <w:rFonts w:ascii="David" w:hAnsi="David"/>
          <w:rtl/>
        </w:rPr>
        <w:t xml:space="preserve"> </w:t>
      </w:r>
      <w:r w:rsidRPr="00A80AD6">
        <w:rPr>
          <w:rFonts w:ascii="David" w:hAnsi="David" w:hint="eastAsia"/>
          <w:rtl/>
        </w:rPr>
        <w:t>זכויות</w:t>
      </w:r>
      <w:r w:rsidRPr="00A80AD6">
        <w:rPr>
          <w:rFonts w:ascii="David" w:hAnsi="David"/>
          <w:rtl/>
        </w:rPr>
        <w:t xml:space="preserve"> </w:t>
      </w:r>
      <w:r w:rsidRPr="00A80AD6">
        <w:rPr>
          <w:rFonts w:ascii="David" w:hAnsi="David" w:hint="eastAsia"/>
          <w:rtl/>
        </w:rPr>
        <w:t>היוצרים</w:t>
      </w:r>
      <w:r w:rsidRPr="00A80AD6">
        <w:rPr>
          <w:rFonts w:ascii="David" w:hAnsi="David"/>
          <w:rtl/>
        </w:rPr>
        <w:t xml:space="preserve"> </w:t>
      </w:r>
      <w:r w:rsidRPr="00A80AD6">
        <w:rPr>
          <w:rFonts w:ascii="David" w:hAnsi="David" w:hint="eastAsia"/>
          <w:rtl/>
        </w:rPr>
        <w:t>תשארנה</w:t>
      </w:r>
      <w:r w:rsidRPr="00A80AD6">
        <w:rPr>
          <w:rFonts w:ascii="David" w:hAnsi="David"/>
          <w:rtl/>
        </w:rPr>
        <w:t xml:space="preserve"> </w:t>
      </w:r>
      <w:r w:rsidRPr="00A80AD6">
        <w:rPr>
          <w:rFonts w:ascii="David" w:hAnsi="David" w:hint="eastAsia"/>
          <w:rtl/>
        </w:rPr>
        <w:t>בידי</w:t>
      </w:r>
      <w:r w:rsidRPr="00A80AD6">
        <w:rPr>
          <w:rFonts w:ascii="David" w:hAnsi="David"/>
          <w:rtl/>
        </w:rPr>
        <w:t xml:space="preserve"> </w:t>
      </w:r>
      <w:r w:rsidRPr="00A80AD6">
        <w:rPr>
          <w:rFonts w:ascii="David" w:hAnsi="David" w:hint="eastAsia"/>
          <w:rtl/>
        </w:rPr>
        <w:t>הקבלן</w:t>
      </w:r>
      <w:r w:rsidR="0087027B">
        <w:rPr>
          <w:rFonts w:ascii="David" w:hAnsi="David" w:hint="cs"/>
          <w:rtl/>
        </w:rPr>
        <w:t>.</w:t>
      </w:r>
    </w:p>
    <w:p w14:paraId="093092A8" w14:textId="77777777" w:rsidR="00F45B9E" w:rsidRDefault="00F45B9E">
      <w:pPr>
        <w:widowControl w:val="0"/>
        <w:numPr>
          <w:ilvl w:val="1"/>
          <w:numId w:val="15"/>
        </w:numPr>
        <w:ind w:left="1275" w:hanging="567"/>
        <w:rPr>
          <w:rtl/>
        </w:rPr>
      </w:pPr>
      <w:r>
        <w:rPr>
          <w:rFonts w:hint="cs"/>
          <w:rtl/>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2776FD17" w14:textId="77777777" w:rsidR="00F45B9E" w:rsidRDefault="00F45B9E" w:rsidP="00D138AE">
      <w:pPr>
        <w:widowControl w:val="0"/>
        <w:numPr>
          <w:ilvl w:val="1"/>
          <w:numId w:val="15"/>
        </w:numPr>
        <w:ind w:left="1275" w:hanging="567"/>
        <w:rPr>
          <w:rtl/>
        </w:rPr>
      </w:pPr>
      <w:r>
        <w:rPr>
          <w:rFonts w:hint="cs"/>
          <w:rtl/>
        </w:rPr>
        <w:t>המשרד יהיה רשאי לדרוש הכנסת שינויים והתאמות במסגרת הפרויקט. במקרה זה יעביר הקבלן את הזכויות על התוכנ</w:t>
      </w:r>
      <w:r w:rsidR="00BA25C2">
        <w:rPr>
          <w:rFonts w:hint="cs"/>
          <w:rtl/>
        </w:rPr>
        <w:t>י</w:t>
      </w:r>
      <w:r>
        <w:rPr>
          <w:rFonts w:hint="cs"/>
          <w:rtl/>
        </w:rPr>
        <w:t>ות המתאימות, לידי המשרד.</w:t>
      </w:r>
    </w:p>
    <w:p w14:paraId="1AD82ED4" w14:textId="77777777" w:rsidR="00F45B9E" w:rsidRPr="00A24463" w:rsidRDefault="00F45B9E" w:rsidP="00D138AE">
      <w:pPr>
        <w:widowControl w:val="0"/>
        <w:numPr>
          <w:ilvl w:val="1"/>
          <w:numId w:val="15"/>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שבידו או בידי עובדיו, עובדים וכל קבלן שירותים אחר, המועסקים במסגרת הפרויקט, לידי ה</w:t>
      </w:r>
      <w:r w:rsidRPr="00A24463">
        <w:rPr>
          <w:rFonts w:hint="cs"/>
          <w:rtl/>
        </w:rPr>
        <w:t>משרד</w:t>
      </w:r>
      <w:r w:rsidRPr="00A24463">
        <w:rPr>
          <w:rtl/>
        </w:rPr>
        <w:t>.</w:t>
      </w:r>
    </w:p>
    <w:p w14:paraId="72893BD3" w14:textId="77777777" w:rsidR="00F45B9E" w:rsidRPr="00A24463" w:rsidRDefault="00F45B9E">
      <w:pPr>
        <w:widowControl w:val="0"/>
        <w:numPr>
          <w:ilvl w:val="1"/>
          <w:numId w:val="15"/>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15C9126E"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שמירת סודיות</w:t>
      </w:r>
    </w:p>
    <w:p w14:paraId="5DD4B457" w14:textId="77777777" w:rsidR="00F45B9E" w:rsidRDefault="00F45B9E">
      <w:pPr>
        <w:widowControl w:val="0"/>
        <w:numPr>
          <w:ilvl w:val="1"/>
          <w:numId w:val="15"/>
        </w:numPr>
        <w:ind w:left="1275" w:hanging="567"/>
        <w:rPr>
          <w:rtl/>
        </w:rPr>
      </w:pPr>
      <w:r>
        <w:rPr>
          <w:rFonts w:hint="cs"/>
          <w:rtl/>
        </w:rPr>
        <w:t>הקבלן מתחייב לשמור בסוד ידיעות ומידע שיגיעו אליו עקב ביצוע מכרז זה.</w:t>
      </w:r>
    </w:p>
    <w:p w14:paraId="44175827" w14:textId="77777777" w:rsidR="00F45B9E" w:rsidRDefault="00F45B9E">
      <w:pPr>
        <w:widowControl w:val="0"/>
        <w:numPr>
          <w:ilvl w:val="1"/>
          <w:numId w:val="15"/>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שהגיע אליו במסגרת ביצוע הש</w:t>
      </w:r>
      <w:r w:rsidR="00A80AD6">
        <w:rPr>
          <w:rFonts w:hint="cs"/>
          <w:rtl/>
        </w:rPr>
        <w:t>י</w:t>
      </w:r>
      <w:r>
        <w:rPr>
          <w:rFonts w:hint="cs"/>
          <w:rtl/>
        </w:rPr>
        <w:t xml:space="preserve">רותים עפ"י המכרז. </w:t>
      </w:r>
    </w:p>
    <w:p w14:paraId="4E9DB53F" w14:textId="77777777" w:rsidR="00F45B9E" w:rsidRPr="00A24463" w:rsidRDefault="00F45B9E">
      <w:pPr>
        <w:widowControl w:val="0"/>
        <w:numPr>
          <w:ilvl w:val="1"/>
          <w:numId w:val="15"/>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133F0D01" w14:textId="77777777" w:rsidR="00F45B9E" w:rsidRDefault="00F45B9E">
      <w:pPr>
        <w:widowControl w:val="0"/>
        <w:numPr>
          <w:ilvl w:val="1"/>
          <w:numId w:val="15"/>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4E28E0A" w14:textId="77777777" w:rsidR="00D40568" w:rsidRDefault="00D40568">
      <w:pPr>
        <w:widowControl w:val="0"/>
        <w:numPr>
          <w:ilvl w:val="1"/>
          <w:numId w:val="15"/>
        </w:numPr>
        <w:ind w:left="1275" w:hanging="567"/>
        <w:rPr>
          <w:rtl/>
        </w:rPr>
      </w:pPr>
      <w:r>
        <w:rPr>
          <w:rFonts w:hint="cs"/>
          <w:rtl/>
        </w:rPr>
        <w:t xml:space="preserve">הקבלן יעסיק רק עובדים העונים על ההנחיות לשמירת סודיות שיוגדרו ע"י המשרד. </w:t>
      </w:r>
    </w:p>
    <w:p w14:paraId="32701C0E" w14:textId="77777777" w:rsidR="00F45B9E" w:rsidRDefault="00F45B9E">
      <w:pPr>
        <w:widowControl w:val="0"/>
        <w:numPr>
          <w:ilvl w:val="1"/>
          <w:numId w:val="15"/>
        </w:numPr>
        <w:ind w:left="1275" w:hanging="567"/>
        <w:rPr>
          <w:rtl/>
        </w:rPr>
      </w:pPr>
      <w:r>
        <w:rPr>
          <w:rFonts w:hint="cs"/>
          <w:rtl/>
        </w:rPr>
        <w:t xml:space="preserve">הקבלן לא ימסור ידיעה או מידע לאדם שלא יהיה מוסמך לקבלה ללא הרשאה מהמשרד. </w:t>
      </w:r>
    </w:p>
    <w:p w14:paraId="11F119D5" w14:textId="77777777" w:rsidR="00F45B9E" w:rsidRDefault="00F45B9E">
      <w:pPr>
        <w:widowControl w:val="0"/>
        <w:numPr>
          <w:ilvl w:val="1"/>
          <w:numId w:val="15"/>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6978C490" w14:textId="77777777" w:rsidR="00F45B9E" w:rsidRDefault="00F45B9E">
      <w:pPr>
        <w:widowControl w:val="0"/>
        <w:numPr>
          <w:ilvl w:val="1"/>
          <w:numId w:val="15"/>
        </w:numPr>
        <w:ind w:left="1275" w:hanging="567"/>
        <w:rPr>
          <w:rtl/>
        </w:rPr>
      </w:pPr>
      <w:r>
        <w:rPr>
          <w:rFonts w:hint="cs"/>
          <w:rtl/>
        </w:rPr>
        <w:t>הקבלן יחזיר למשרד כל חומר ש</w:t>
      </w:r>
      <w:r w:rsidR="00A80AD6">
        <w:rPr>
          <w:rFonts w:hint="cs"/>
          <w:rtl/>
        </w:rPr>
        <w:t>י</w:t>
      </w:r>
      <w:r>
        <w:rPr>
          <w:rFonts w:hint="cs"/>
          <w:rtl/>
        </w:rPr>
        <w:t>ימסר לו בהקשר לפעילות זו בכל עת שי</w:t>
      </w:r>
      <w:r w:rsidR="00A80AD6">
        <w:rPr>
          <w:rFonts w:hint="cs"/>
          <w:rtl/>
        </w:rPr>
        <w:t>י</w:t>
      </w:r>
      <w:r>
        <w:rPr>
          <w:rFonts w:hint="cs"/>
          <w:rtl/>
        </w:rPr>
        <w:t>דרש לכך.</w:t>
      </w:r>
    </w:p>
    <w:p w14:paraId="5919AD64" w14:textId="77777777" w:rsidR="00F45B9E" w:rsidRDefault="00F45B9E">
      <w:pPr>
        <w:widowControl w:val="0"/>
        <w:numPr>
          <w:ilvl w:val="1"/>
          <w:numId w:val="15"/>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w:t>
      </w:r>
      <w:r w:rsidR="00A80AD6">
        <w:rPr>
          <w:rFonts w:hint="cs"/>
          <w:rtl/>
        </w:rPr>
        <w:t>רויקט זה, ממי שאינו שותף לפרוי</w:t>
      </w:r>
      <w:r>
        <w:rPr>
          <w:rFonts w:hint="cs"/>
          <w:rtl/>
        </w:rPr>
        <w:t>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491DB071" w14:textId="77777777" w:rsidR="00373224" w:rsidRPr="009425E9" w:rsidRDefault="00373224">
      <w:pPr>
        <w:widowControl w:val="0"/>
        <w:numPr>
          <w:ilvl w:val="1"/>
          <w:numId w:val="15"/>
        </w:numPr>
        <w:ind w:left="1275" w:hanging="567"/>
        <w:rPr>
          <w:b/>
          <w:bCs/>
          <w:noProof/>
          <w:u w:val="single"/>
          <w:lang w:eastAsia="en-US"/>
        </w:rPr>
      </w:pPr>
      <w:r w:rsidRPr="00A24463">
        <w:rPr>
          <w:rtl/>
        </w:rPr>
        <w:t>התחייבות לאבטחת מידע</w:t>
      </w:r>
    </w:p>
    <w:p w14:paraId="1306B419" w14:textId="77777777" w:rsidR="006B6E78" w:rsidRDefault="006B6E78" w:rsidP="006B6E78">
      <w:pPr>
        <w:widowControl w:val="0"/>
        <w:numPr>
          <w:ilvl w:val="2"/>
          <w:numId w:val="15"/>
        </w:numPr>
        <w:ind w:left="1842" w:hanging="850"/>
        <w:rPr>
          <w:rtl/>
        </w:rPr>
      </w:pPr>
      <w:r>
        <w:rPr>
          <w:rFonts w:hint="cs"/>
          <w:rtl/>
        </w:rPr>
        <w:t>הקבלן</w:t>
      </w:r>
      <w:r>
        <w:rPr>
          <w:rtl/>
        </w:rPr>
        <w:t xml:space="preserve"> יתחייב לדאוג לאבטחת כל החומר שיגיע אליו במסגרת ביצוע פרויקט זה ולהציג למשרד, על פי דרישתו או דרישת בא כוחו, את אמצעי אבטחת החומר.</w:t>
      </w:r>
    </w:p>
    <w:p w14:paraId="0337DCC8" w14:textId="77777777" w:rsidR="006B6E78" w:rsidRPr="00462D14" w:rsidRDefault="006B6E78" w:rsidP="006B6E78">
      <w:pPr>
        <w:widowControl w:val="0"/>
        <w:numPr>
          <w:ilvl w:val="2"/>
          <w:numId w:val="15"/>
        </w:numPr>
        <w:ind w:left="1842" w:hanging="850"/>
      </w:pPr>
      <w:r w:rsidRPr="00462D14">
        <w:rPr>
          <w:rtl/>
        </w:rPr>
        <w:t>ה</w:t>
      </w:r>
      <w:r w:rsidRPr="00462D14">
        <w:rPr>
          <w:rFonts w:hint="cs"/>
          <w:rtl/>
        </w:rPr>
        <w:t>קבלן</w:t>
      </w:r>
      <w:r w:rsidRPr="00462D14">
        <w:rPr>
          <w:rtl/>
        </w:rPr>
        <w:t xml:space="preserve"> יתחייב למנוע גישה למערכות המחשוב (בין אם של המשרד, בין אם של ה</w:t>
      </w:r>
      <w:r w:rsidRPr="00462D14">
        <w:rPr>
          <w:rFonts w:hint="cs"/>
          <w:rtl/>
        </w:rPr>
        <w:t>קבלן</w:t>
      </w:r>
      <w:r w:rsidRPr="00462D14">
        <w:rPr>
          <w:rtl/>
        </w:rPr>
        <w:t xml:space="preserve"> או של כל גורם אחר), בהן נשמר מידע הקשור למתן השירותים על פי מכרז זה, ממי שאינו שותף לפרויקט.</w:t>
      </w:r>
      <w:r w:rsidRPr="00462D14">
        <w:rPr>
          <w:rFonts w:hint="cs"/>
          <w:rtl/>
          <w:lang w:eastAsia="en-US"/>
        </w:rPr>
        <w:t xml:space="preserve"> למען הסר ספק חל איסור על הקבלן לאסוף מידע מוגן על התלמידים ו\אן עובדי ההוראה כגון פרטי התקשרות, ת.ז. וכו' למעט שם ושם משפחה</w:t>
      </w:r>
      <w:r w:rsidRPr="00462D14">
        <w:rPr>
          <w:rFonts w:hint="cs"/>
          <w:rtl/>
        </w:rPr>
        <w:t>.</w:t>
      </w:r>
    </w:p>
    <w:p w14:paraId="111D92E4" w14:textId="594A7997" w:rsidR="006B6E78" w:rsidRPr="00462D14" w:rsidRDefault="006B6E78" w:rsidP="006B6E78">
      <w:pPr>
        <w:widowControl w:val="0"/>
        <w:numPr>
          <w:ilvl w:val="2"/>
          <w:numId w:val="15"/>
        </w:numPr>
        <w:ind w:left="1842" w:hanging="850"/>
        <w:rPr>
          <w:rtl/>
        </w:rPr>
      </w:pPr>
      <w:r w:rsidRPr="00462D14">
        <w:rPr>
          <w:rFonts w:hint="cs"/>
          <w:rtl/>
          <w:lang w:eastAsia="en-US"/>
        </w:rPr>
        <w:lastRenderedPageBreak/>
        <w:t>על הקבלן לכתוב נוהל עבודה מול המוסד החינוכי ולציין בו את באיסור להעברת מידע מוגן על התלמידים ו\א</w:t>
      </w:r>
      <w:r w:rsidR="005E05DF">
        <w:rPr>
          <w:rFonts w:hint="cs"/>
          <w:rtl/>
          <w:lang w:eastAsia="en-US"/>
        </w:rPr>
        <w:t>ו</w:t>
      </w:r>
      <w:r w:rsidRPr="00462D14">
        <w:rPr>
          <w:rFonts w:hint="cs"/>
          <w:rtl/>
          <w:lang w:eastAsia="en-US"/>
        </w:rPr>
        <w:t xml:space="preserve"> עובדי ההוראה מהמוסד החינוכי לקבלן</w:t>
      </w:r>
      <w:r w:rsidRPr="00462D14">
        <w:rPr>
          <w:rFonts w:hint="cs"/>
          <w:rtl/>
        </w:rPr>
        <w:t>.</w:t>
      </w:r>
    </w:p>
    <w:p w14:paraId="3698EB14" w14:textId="77777777" w:rsidR="006B6E78" w:rsidRDefault="006B6E78" w:rsidP="006B6E78">
      <w:pPr>
        <w:widowControl w:val="0"/>
        <w:numPr>
          <w:ilvl w:val="2"/>
          <w:numId w:val="15"/>
        </w:numPr>
        <w:ind w:left="1842" w:hanging="850"/>
        <w:rPr>
          <w:rtl/>
        </w:rPr>
      </w:pPr>
      <w:r>
        <w:rPr>
          <w:rFonts w:hint="cs"/>
          <w:rtl/>
        </w:rPr>
        <w:t>הקבלן ידאג שכל עובדיו וקבלני המשנה שלו ישמרו על המידע כאמור בחוק הגנת הפרטיות התשמ"א (</w:t>
      </w:r>
      <w:r w:rsidRPr="00A24463">
        <w:rPr>
          <w:rFonts w:hint="cs"/>
          <w:rtl/>
        </w:rPr>
        <w:t>1981)</w:t>
      </w:r>
      <w:r>
        <w:rPr>
          <w:rFonts w:hint="cs"/>
          <w:rtl/>
        </w:rPr>
        <w:t xml:space="preserve"> ותקנות הגנת הפרטיות (תנאי אחזקת מידע ושמירתו וסדרי העברת מידע בין גופים ציבוריים), התשמ"ו (</w:t>
      </w:r>
      <w:r w:rsidRPr="00A24463">
        <w:rPr>
          <w:rFonts w:hint="cs"/>
          <w:rtl/>
        </w:rPr>
        <w:t>1986).</w:t>
      </w:r>
    </w:p>
    <w:p w14:paraId="237F3C3A" w14:textId="77777777" w:rsidR="006B6E78" w:rsidRDefault="006B6E78" w:rsidP="006B6E78">
      <w:pPr>
        <w:widowControl w:val="0"/>
        <w:numPr>
          <w:ilvl w:val="2"/>
          <w:numId w:val="15"/>
        </w:numPr>
        <w:ind w:left="1842" w:hanging="850"/>
      </w:pPr>
      <w:r>
        <w:rPr>
          <w:rFonts w:hint="cs"/>
          <w:rtl/>
        </w:rPr>
        <w:t>אם נתונים אשר הגיעו אל הקבלן ו/או נאספו על ידו במסגרת מכרז זה מהווים "מאגר מידע" בהתאם להגדרת חוק הגנת הפרטיות התשמ"א (</w:t>
      </w:r>
      <w:r w:rsidRPr="00A24463">
        <w:rPr>
          <w:rFonts w:hint="cs"/>
          <w:rtl/>
        </w:rPr>
        <w:t>1981</w:t>
      </w:r>
      <w:r>
        <w:rPr>
          <w:rFonts w:hint="cs"/>
          <w:rtl/>
        </w:rPr>
        <w:t>) תהיה אחריות לנוהל רישומו, החזקתו והשימוש בו בהתאם לחוק, מוטלים על הקבלן, כל עוד לא יקבע אחרת בהסכם זה.</w:t>
      </w:r>
    </w:p>
    <w:p w14:paraId="247A9B89" w14:textId="0C5C38BA" w:rsidR="00004883" w:rsidRPr="00C8418D" w:rsidRDefault="00004883" w:rsidP="00C8418D">
      <w:pPr>
        <w:widowControl w:val="0"/>
        <w:numPr>
          <w:ilvl w:val="2"/>
          <w:numId w:val="15"/>
        </w:numPr>
        <w:ind w:left="1842" w:hanging="850"/>
        <w:rPr>
          <w:rFonts w:ascii="David" w:hAnsi="David"/>
        </w:rPr>
      </w:pPr>
      <w:r w:rsidRPr="00C8418D">
        <w:rPr>
          <w:rFonts w:ascii="David" w:hAnsi="David" w:hint="eastAsia"/>
          <w:rtl/>
        </w:rPr>
        <w:t>על</w:t>
      </w:r>
      <w:r w:rsidRPr="00C8418D">
        <w:rPr>
          <w:rFonts w:ascii="David" w:hAnsi="David"/>
          <w:rtl/>
        </w:rPr>
        <w:t xml:space="preserve"> המציעים למלא את המענה שלהם לדרישות שנכללו ב</w:t>
      </w:r>
      <w:r w:rsidRPr="00C8418D">
        <w:rPr>
          <w:rFonts w:ascii="David" w:hAnsi="David" w:hint="eastAsia"/>
          <w:rtl/>
        </w:rPr>
        <w:t>נספח</w:t>
      </w:r>
      <w:r w:rsidRPr="00C8418D">
        <w:rPr>
          <w:rFonts w:ascii="David" w:hAnsi="David"/>
          <w:rtl/>
        </w:rPr>
        <w:t xml:space="preserve"> </w:t>
      </w:r>
      <w:r w:rsidR="005B05B4">
        <w:rPr>
          <w:rFonts w:ascii="David" w:hAnsi="David" w:hint="cs"/>
          <w:rtl/>
        </w:rPr>
        <w:t>4</w:t>
      </w:r>
      <w:r w:rsidRPr="00C8418D">
        <w:rPr>
          <w:rFonts w:ascii="David" w:hAnsi="David"/>
          <w:rtl/>
        </w:rPr>
        <w:t xml:space="preserve"> למכרז, לרבות סעיף ונספח אבטחת מידע.</w:t>
      </w:r>
    </w:p>
    <w:p w14:paraId="33807A58" w14:textId="77777777" w:rsidR="00004883" w:rsidRPr="00C8418D" w:rsidRDefault="00004883" w:rsidP="00C8418D">
      <w:pPr>
        <w:widowControl w:val="0"/>
        <w:numPr>
          <w:ilvl w:val="2"/>
          <w:numId w:val="15"/>
        </w:numPr>
        <w:ind w:left="1842" w:hanging="850"/>
        <w:rPr>
          <w:rFonts w:ascii="David" w:hAnsi="David"/>
          <w:rtl/>
        </w:rPr>
      </w:pPr>
      <w:r w:rsidRPr="00C8418D">
        <w:rPr>
          <w:rFonts w:ascii="David" w:hAnsi="David"/>
          <w:rtl/>
        </w:rPr>
        <w:t>המענה בנושא אבטחת מידע  ייבדק רק עבור ההצעות הזוכות.</w:t>
      </w:r>
    </w:p>
    <w:p w14:paraId="1745E6E5" w14:textId="1E0BE6DA" w:rsidR="00004883" w:rsidRPr="00C8418D" w:rsidRDefault="00004883" w:rsidP="00C8418D">
      <w:pPr>
        <w:widowControl w:val="0"/>
        <w:numPr>
          <w:ilvl w:val="2"/>
          <w:numId w:val="15"/>
        </w:numPr>
        <w:ind w:left="1842" w:hanging="850"/>
        <w:rPr>
          <w:rFonts w:ascii="David" w:hAnsi="David"/>
          <w:rtl/>
        </w:rPr>
      </w:pPr>
      <w:r w:rsidRPr="00C8418D">
        <w:rPr>
          <w:rFonts w:ascii="David" w:hAnsi="David"/>
          <w:rtl/>
        </w:rPr>
        <w:t>העמידה בדרישות אבטחת מידע תהיה תנאי לחתימת חוזה עם הקבלן.</w:t>
      </w:r>
    </w:p>
    <w:p w14:paraId="63364E5E" w14:textId="77777777" w:rsidR="006B6E78" w:rsidRDefault="006B6E78" w:rsidP="006B6E78">
      <w:pPr>
        <w:widowControl w:val="0"/>
        <w:numPr>
          <w:ilvl w:val="2"/>
          <w:numId w:val="15"/>
        </w:numPr>
        <w:ind w:left="1842" w:hanging="850"/>
        <w:rPr>
          <w:rtl/>
        </w:rPr>
      </w:pPr>
      <w:r>
        <w:rPr>
          <w:rFonts w:hint="cs"/>
          <w:rtl/>
        </w:rPr>
        <w:t>אין האמור גורע מהיות הנתונים בבעלות משרד החינוך.</w:t>
      </w:r>
    </w:p>
    <w:p w14:paraId="3569490F" w14:textId="77777777" w:rsidR="006B6E78" w:rsidRDefault="006B6E78" w:rsidP="006B6E78">
      <w:pPr>
        <w:widowControl w:val="0"/>
        <w:numPr>
          <w:ilvl w:val="2"/>
          <w:numId w:val="15"/>
        </w:numPr>
        <w:ind w:left="1842" w:hanging="850"/>
      </w:pPr>
      <w:r>
        <w:rPr>
          <w:rtl/>
        </w:rPr>
        <w:t>ה</w:t>
      </w:r>
      <w:r>
        <w:rPr>
          <w:rFonts w:hint="cs"/>
          <w:rtl/>
        </w:rPr>
        <w:t>קבלן</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Pr>
          <w:rFonts w:hint="cs"/>
          <w:rtl/>
        </w:rPr>
        <w:t>נ</w:t>
      </w:r>
      <w:r>
        <w:rPr>
          <w:rtl/>
        </w:rPr>
        <w:t>טית אחרת לרבות הוראות חוק, תקנות, צו, הנחיות רשם מאגרי המידע</w:t>
      </w:r>
      <w:r>
        <w:rPr>
          <w:rFonts w:hint="cs"/>
          <w:rtl/>
        </w:rPr>
        <w:t xml:space="preserve"> ועפ"י הנחיות דרישות הרשות להגנת הפרטיות.</w:t>
      </w:r>
    </w:p>
    <w:p w14:paraId="2324A748" w14:textId="4A8A378F" w:rsidR="006B6E78" w:rsidRDefault="006B6E78" w:rsidP="006B6E78">
      <w:pPr>
        <w:widowControl w:val="0"/>
        <w:numPr>
          <w:ilvl w:val="2"/>
          <w:numId w:val="15"/>
        </w:numPr>
        <w:ind w:left="1842" w:hanging="850"/>
        <w:rPr>
          <w:rtl/>
        </w:rPr>
      </w:pPr>
      <w:r>
        <w:rPr>
          <w:rFonts w:hint="cs"/>
          <w:rtl/>
        </w:rPr>
        <w:t xml:space="preserve">מבלי לפגוע בכלליות האמור לעיל, הקבלן יידרש לעמוד בכל הוראות נספח </w:t>
      </w:r>
      <w:r w:rsidR="00902A38">
        <w:rPr>
          <w:rFonts w:hint="cs"/>
          <w:rtl/>
        </w:rPr>
        <w:t xml:space="preserve">4 </w:t>
      </w:r>
      <w:r>
        <w:rPr>
          <w:rFonts w:hint="cs"/>
          <w:rtl/>
        </w:rPr>
        <w:t>למכרז להלן.</w:t>
      </w:r>
    </w:p>
    <w:p w14:paraId="50323F09" w14:textId="77777777" w:rsidR="004E5B3C" w:rsidRPr="00A52679" w:rsidRDefault="004E5B3C">
      <w:pPr>
        <w:widowControl w:val="0"/>
        <w:numPr>
          <w:ilvl w:val="0"/>
          <w:numId w:val="15"/>
        </w:numPr>
        <w:ind w:left="708" w:hanging="283"/>
        <w:rPr>
          <w:b/>
          <w:bCs/>
          <w:sz w:val="28"/>
          <w:szCs w:val="28"/>
          <w:u w:val="single"/>
          <w:rtl/>
        </w:rPr>
      </w:pPr>
      <w:r w:rsidRPr="003F4693">
        <w:rPr>
          <w:rFonts w:hint="cs"/>
          <w:b/>
          <w:bCs/>
          <w:sz w:val="28"/>
          <w:szCs w:val="28"/>
          <w:u w:val="single"/>
          <w:rtl/>
        </w:rPr>
        <w:t>אחריות משפטית</w:t>
      </w:r>
    </w:p>
    <w:p w14:paraId="32A919DB" w14:textId="77777777" w:rsidR="004E5B3C" w:rsidRPr="00851EC8" w:rsidRDefault="004E5B3C">
      <w:pPr>
        <w:widowControl w:val="0"/>
        <w:numPr>
          <w:ilvl w:val="1"/>
          <w:numId w:val="15"/>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1C51BB61" w14:textId="77777777" w:rsidR="004E5B3C" w:rsidRPr="00851EC8" w:rsidRDefault="004E5B3C" w:rsidP="00D138AE">
      <w:pPr>
        <w:widowControl w:val="0"/>
        <w:numPr>
          <w:ilvl w:val="1"/>
          <w:numId w:val="15"/>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בפרויקט. הקבלן מתחייב לשפות ו/או לפצות את המדינה בגין כל סכום שתחויב בו ובגין כל הוצאה שתיגרם לה עקב תביעה כאמור. </w:t>
      </w:r>
    </w:p>
    <w:p w14:paraId="068E4365" w14:textId="77777777" w:rsidR="004E5B3C" w:rsidRPr="00851EC8" w:rsidRDefault="004E5B3C" w:rsidP="00D138AE">
      <w:pPr>
        <w:widowControl w:val="0"/>
        <w:numPr>
          <w:ilvl w:val="1"/>
          <w:numId w:val="15"/>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בפרויקט. </w:t>
      </w:r>
    </w:p>
    <w:p w14:paraId="1ABC344A" w14:textId="77777777" w:rsidR="004E5B3C" w:rsidRPr="00851EC8" w:rsidRDefault="004E5B3C">
      <w:pPr>
        <w:widowControl w:val="0"/>
        <w:numPr>
          <w:ilvl w:val="1"/>
          <w:numId w:val="15"/>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412EB002" w14:textId="77777777" w:rsidR="004E5B3C" w:rsidRPr="00851EC8" w:rsidRDefault="004E5B3C">
      <w:pPr>
        <w:widowControl w:val="0"/>
        <w:numPr>
          <w:ilvl w:val="2"/>
          <w:numId w:val="15"/>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37230E40" w14:textId="77777777" w:rsidR="004E5B3C" w:rsidRPr="00851EC8" w:rsidRDefault="00C421F1">
      <w:pPr>
        <w:widowControl w:val="0"/>
        <w:numPr>
          <w:ilvl w:val="2"/>
          <w:numId w:val="15"/>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56E678B4" w14:textId="77777777" w:rsidR="004E5B3C" w:rsidRPr="00851EC8" w:rsidRDefault="004E5B3C">
      <w:pPr>
        <w:widowControl w:val="0"/>
        <w:numPr>
          <w:ilvl w:val="2"/>
          <w:numId w:val="15"/>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62B167DB" w14:textId="77777777" w:rsidR="004E5B3C" w:rsidRPr="00851EC8" w:rsidRDefault="004E5B3C">
      <w:pPr>
        <w:widowControl w:val="0"/>
        <w:numPr>
          <w:ilvl w:val="2"/>
          <w:numId w:val="15"/>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w:t>
      </w:r>
      <w:r w:rsidRPr="00851EC8">
        <w:rPr>
          <w:rFonts w:hint="cs"/>
          <w:rtl/>
        </w:rPr>
        <w:lastRenderedPageBreak/>
        <w:t>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AEA2DED" w14:textId="77777777" w:rsidR="004E5B3C" w:rsidRPr="00851EC8" w:rsidRDefault="004E5B3C">
      <w:pPr>
        <w:widowControl w:val="0"/>
        <w:numPr>
          <w:ilvl w:val="1"/>
          <w:numId w:val="15"/>
        </w:numPr>
        <w:ind w:left="1275" w:hanging="567"/>
      </w:pPr>
      <w:r w:rsidRPr="00851EC8">
        <w:rPr>
          <w:rFonts w:hint="cs"/>
          <w:rtl/>
        </w:rPr>
        <w:t>ידוע לקבלן כי עליו לבטח את עצמו ואת עובדיו בביטוח לאומי לבדו ועל חשבונו.</w:t>
      </w:r>
    </w:p>
    <w:p w14:paraId="14F0B01F" w14:textId="77777777" w:rsidR="000C62B0" w:rsidRPr="000C62B0" w:rsidRDefault="000C62B0">
      <w:pPr>
        <w:widowControl w:val="0"/>
        <w:numPr>
          <w:ilvl w:val="1"/>
          <w:numId w:val="15"/>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70A152A0" w14:textId="77777777" w:rsidR="000C62B0" w:rsidRPr="000C62B0" w:rsidRDefault="000C62B0">
      <w:pPr>
        <w:widowControl w:val="0"/>
        <w:numPr>
          <w:ilvl w:val="1"/>
          <w:numId w:val="15"/>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77EBBB42" w14:textId="77777777" w:rsidR="00946612" w:rsidRPr="0047718D" w:rsidRDefault="00946612">
      <w:pPr>
        <w:widowControl w:val="0"/>
        <w:numPr>
          <w:ilvl w:val="1"/>
          <w:numId w:val="15"/>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297BCBFD" w14:textId="77777777" w:rsidR="004E5B3C" w:rsidRDefault="004E5B3C">
      <w:pPr>
        <w:widowControl w:val="0"/>
        <w:numPr>
          <w:ilvl w:val="0"/>
          <w:numId w:val="15"/>
        </w:numPr>
        <w:ind w:left="708" w:hanging="283"/>
        <w:rPr>
          <w:b/>
          <w:bCs/>
          <w:sz w:val="28"/>
          <w:szCs w:val="28"/>
          <w:u w:val="single"/>
          <w:rtl/>
        </w:rPr>
      </w:pPr>
      <w:r>
        <w:rPr>
          <w:rFonts w:hint="cs"/>
          <w:b/>
          <w:bCs/>
          <w:sz w:val="28"/>
          <w:szCs w:val="28"/>
          <w:u w:val="single"/>
          <w:rtl/>
        </w:rPr>
        <w:t>ביטוח</w:t>
      </w:r>
    </w:p>
    <w:p w14:paraId="0D4D69E0" w14:textId="77777777" w:rsidR="003870B9" w:rsidRPr="004C0C8C" w:rsidRDefault="002C6560" w:rsidP="004C0C8C">
      <w:pPr>
        <w:widowControl w:val="0"/>
        <w:ind w:left="1275"/>
        <w:rPr>
          <w:rFonts w:ascii="David" w:hAnsi="David"/>
          <w:rtl/>
        </w:rPr>
      </w:pPr>
      <w:r w:rsidRPr="002F054D">
        <w:rPr>
          <w:rFonts w:ascii="David" w:hAnsi="David"/>
          <w:rtl/>
        </w:rPr>
        <w:t xml:space="preserve">כמפורט בסעיף </w:t>
      </w:r>
      <w:r w:rsidRPr="002F054D">
        <w:rPr>
          <w:rFonts w:ascii="David" w:hAnsi="David"/>
          <w:rtl/>
        </w:rPr>
        <w:fldChar w:fldCharType="begin"/>
      </w:r>
      <w:r w:rsidRPr="002F054D">
        <w:rPr>
          <w:rFonts w:ascii="David" w:hAnsi="David"/>
          <w:rtl/>
        </w:rPr>
        <w:instrText xml:space="preserve"> </w:instrText>
      </w:r>
      <w:r w:rsidRPr="002F054D">
        <w:rPr>
          <w:rFonts w:ascii="David" w:hAnsi="David"/>
        </w:rPr>
        <w:instrText>REF</w:instrText>
      </w:r>
      <w:r w:rsidRPr="002F054D">
        <w:rPr>
          <w:rFonts w:ascii="David" w:hAnsi="David"/>
          <w:rtl/>
        </w:rPr>
        <w:instrText xml:space="preserve"> _</w:instrText>
      </w:r>
      <w:r w:rsidRPr="002F054D">
        <w:rPr>
          <w:rFonts w:ascii="David" w:hAnsi="David"/>
        </w:rPr>
        <w:instrText>Ref109666982 \r \h</w:instrText>
      </w:r>
      <w:r w:rsidRPr="002F054D">
        <w:rPr>
          <w:rFonts w:ascii="David" w:hAnsi="David"/>
          <w:rtl/>
        </w:rPr>
        <w:instrText xml:space="preserve">  \* </w:instrText>
      </w:r>
      <w:r w:rsidRPr="002F054D">
        <w:rPr>
          <w:rFonts w:ascii="David" w:hAnsi="David"/>
        </w:rPr>
        <w:instrText>MERGEFORMAT</w:instrText>
      </w:r>
      <w:r w:rsidRPr="002F054D">
        <w:rPr>
          <w:rFonts w:ascii="David" w:hAnsi="David"/>
          <w:rtl/>
        </w:rPr>
        <w:instrText xml:space="preserve"> </w:instrText>
      </w:r>
      <w:r w:rsidRPr="002F054D">
        <w:rPr>
          <w:rFonts w:ascii="David" w:hAnsi="David"/>
          <w:rtl/>
        </w:rPr>
      </w:r>
      <w:r w:rsidRPr="002F054D">
        <w:rPr>
          <w:rFonts w:ascii="David" w:hAnsi="David"/>
          <w:rtl/>
        </w:rPr>
        <w:fldChar w:fldCharType="separate"/>
      </w:r>
      <w:r w:rsidRPr="002F054D">
        <w:rPr>
          <w:rFonts w:ascii="David" w:hAnsi="David"/>
          <w:cs/>
        </w:rPr>
        <w:t>‎</w:t>
      </w:r>
      <w:r w:rsidRPr="002F054D">
        <w:rPr>
          <w:rFonts w:ascii="David" w:hAnsi="David"/>
        </w:rPr>
        <w:t>13</w:t>
      </w:r>
      <w:r w:rsidRPr="002F054D">
        <w:rPr>
          <w:rFonts w:ascii="David" w:hAnsi="David"/>
          <w:rtl/>
        </w:rPr>
        <w:fldChar w:fldCharType="end"/>
      </w:r>
      <w:r w:rsidRPr="002F054D">
        <w:rPr>
          <w:rFonts w:ascii="David" w:hAnsi="David"/>
          <w:rtl/>
        </w:rPr>
        <w:t xml:space="preserve"> להסכם</w:t>
      </w:r>
    </w:p>
    <w:p w14:paraId="6DE37C5B" w14:textId="77777777" w:rsidR="00F45B9E" w:rsidRPr="00803E5E" w:rsidRDefault="00F45B9E">
      <w:pPr>
        <w:widowControl w:val="0"/>
        <w:numPr>
          <w:ilvl w:val="0"/>
          <w:numId w:val="15"/>
        </w:numPr>
        <w:ind w:left="708" w:hanging="283"/>
        <w:rPr>
          <w:b/>
          <w:bCs/>
          <w:sz w:val="28"/>
          <w:szCs w:val="28"/>
          <w:u w:val="single"/>
          <w:rtl/>
        </w:rPr>
      </w:pPr>
      <w:bookmarkStart w:id="44" w:name="_Ref101101206"/>
      <w:r w:rsidRPr="00803E5E">
        <w:rPr>
          <w:b/>
          <w:bCs/>
          <w:sz w:val="28"/>
          <w:szCs w:val="28"/>
          <w:u w:val="single"/>
          <w:rtl/>
        </w:rPr>
        <w:t>תנאי תשלום</w:t>
      </w:r>
      <w:bookmarkEnd w:id="44"/>
    </w:p>
    <w:p w14:paraId="4B26A1EC" w14:textId="77777777" w:rsidR="00F814D7" w:rsidRDefault="00F814D7">
      <w:pPr>
        <w:widowControl w:val="0"/>
        <w:numPr>
          <w:ilvl w:val="1"/>
          <w:numId w:val="15"/>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241EC61C" w14:textId="77777777" w:rsidR="00F814D7" w:rsidRPr="0047718D" w:rsidRDefault="00F814D7">
      <w:pPr>
        <w:widowControl w:val="0"/>
        <w:numPr>
          <w:ilvl w:val="1"/>
          <w:numId w:val="15"/>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4BA2DED0" w14:textId="77777777" w:rsidR="0041342E" w:rsidRPr="001233DB" w:rsidRDefault="0041342E">
      <w:pPr>
        <w:widowControl w:val="0"/>
        <w:numPr>
          <w:ilvl w:val="1"/>
          <w:numId w:val="15"/>
        </w:numPr>
        <w:ind w:left="1275" w:hanging="567"/>
        <w:rPr>
          <w:rFonts w:ascii="David" w:hAnsi="David"/>
          <w:b/>
          <w:bCs/>
          <w:rtl/>
        </w:rPr>
      </w:pPr>
      <w:r w:rsidRPr="001233DB">
        <w:rPr>
          <w:rFonts w:ascii="David" w:hAnsi="David" w:hint="eastAsia"/>
          <w:b/>
          <w:bCs/>
          <w:rtl/>
        </w:rPr>
        <w:t>התשלום</w:t>
      </w:r>
      <w:r w:rsidRPr="001233DB">
        <w:rPr>
          <w:rFonts w:ascii="David" w:hAnsi="David"/>
          <w:b/>
          <w:bCs/>
          <w:rtl/>
        </w:rPr>
        <w:t xml:space="preserve">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007D0C67" w:rsidRPr="001233DB">
        <w:rPr>
          <w:rFonts w:ascii="David" w:hAnsi="David"/>
          <w:b/>
          <w:bCs/>
          <w:rtl/>
        </w:rPr>
        <w:fldChar w:fldCharType="begin"/>
      </w:r>
      <w:r w:rsidR="007D0C67" w:rsidRPr="001233DB">
        <w:rPr>
          <w:rFonts w:ascii="David" w:hAnsi="David"/>
          <w:b/>
          <w:bCs/>
          <w:rtl/>
        </w:rPr>
        <w:instrText xml:space="preserve"> </w:instrText>
      </w:r>
      <w:r w:rsidR="007D0C67" w:rsidRPr="001233DB">
        <w:rPr>
          <w:rFonts w:ascii="David" w:hAnsi="David"/>
          <w:b/>
          <w:bCs/>
        </w:rPr>
        <w:instrText>REF</w:instrText>
      </w:r>
      <w:r w:rsidR="007D0C67" w:rsidRPr="001233DB">
        <w:rPr>
          <w:rFonts w:ascii="David" w:hAnsi="David"/>
          <w:b/>
          <w:bCs/>
          <w:rtl/>
        </w:rPr>
        <w:instrText xml:space="preserve"> _</w:instrText>
      </w:r>
      <w:r w:rsidR="007D0C67" w:rsidRPr="001233DB">
        <w:rPr>
          <w:rFonts w:ascii="David" w:hAnsi="David"/>
          <w:b/>
          <w:bCs/>
        </w:rPr>
        <w:instrText>Ref130473749 \r \h</w:instrText>
      </w:r>
      <w:r w:rsidR="007D0C67" w:rsidRPr="001233DB">
        <w:rPr>
          <w:rFonts w:ascii="David" w:hAnsi="David"/>
          <w:b/>
          <w:bCs/>
          <w:rtl/>
        </w:rPr>
        <w:instrText xml:space="preserve">  \* </w:instrText>
      </w:r>
      <w:r w:rsidR="007D0C67" w:rsidRPr="001233DB">
        <w:rPr>
          <w:rFonts w:ascii="David" w:hAnsi="David"/>
          <w:b/>
          <w:bCs/>
        </w:rPr>
        <w:instrText>MERGEFORMAT</w:instrText>
      </w:r>
      <w:r w:rsidR="007D0C67" w:rsidRPr="001233DB">
        <w:rPr>
          <w:rFonts w:ascii="David" w:hAnsi="David"/>
          <w:b/>
          <w:bCs/>
          <w:rtl/>
        </w:rPr>
        <w:instrText xml:space="preserve"> </w:instrText>
      </w:r>
      <w:r w:rsidR="007D0C67" w:rsidRPr="001233DB">
        <w:rPr>
          <w:rFonts w:ascii="David" w:hAnsi="David"/>
          <w:b/>
          <w:bCs/>
          <w:rtl/>
        </w:rPr>
      </w:r>
      <w:r w:rsidR="007D0C67" w:rsidRPr="001233DB">
        <w:rPr>
          <w:rFonts w:ascii="David" w:hAnsi="David"/>
          <w:b/>
          <w:bCs/>
          <w:rtl/>
        </w:rPr>
        <w:fldChar w:fldCharType="separate"/>
      </w:r>
      <w:r w:rsidR="007D0C67" w:rsidRPr="001233DB">
        <w:rPr>
          <w:rFonts w:ascii="David" w:hAnsi="David"/>
          <w:b/>
          <w:bCs/>
          <w:cs/>
        </w:rPr>
        <w:t>‎</w:t>
      </w:r>
      <w:r w:rsidR="007D0C67" w:rsidRPr="001233DB">
        <w:rPr>
          <w:rFonts w:ascii="David" w:hAnsi="David"/>
          <w:b/>
          <w:bCs/>
        </w:rPr>
        <w:t>14.9</w:t>
      </w:r>
      <w:r w:rsidR="007D0C67" w:rsidRPr="001233DB">
        <w:rPr>
          <w:rFonts w:ascii="David" w:hAnsi="David"/>
          <w:b/>
          <w:bCs/>
          <w:rtl/>
        </w:rPr>
        <w:fldChar w:fldCharType="end"/>
      </w:r>
      <w:r w:rsidRPr="001233DB">
        <w:rPr>
          <w:rFonts w:ascii="David" w:hAnsi="David"/>
          <w:b/>
          <w:bCs/>
          <w:rtl/>
        </w:rPr>
        <w:t xml:space="preserve"> ש</w:t>
      </w:r>
      <w:r w:rsidRPr="001233DB">
        <w:rPr>
          <w:rFonts w:ascii="David" w:hAnsi="David" w:hint="eastAsia"/>
          <w:b/>
          <w:bCs/>
          <w:rtl/>
        </w:rPr>
        <w:t>להלן</w:t>
      </w:r>
      <w:r w:rsidRPr="001233DB">
        <w:rPr>
          <w:rFonts w:ascii="David" w:hAnsi="David"/>
          <w:b/>
          <w:bCs/>
          <w:rtl/>
        </w:rPr>
        <w:t>.</w:t>
      </w:r>
    </w:p>
    <w:p w14:paraId="424AA5B5" w14:textId="77777777" w:rsidR="0041342E" w:rsidRPr="000A394C" w:rsidRDefault="0041342E">
      <w:pPr>
        <w:widowControl w:val="0"/>
        <w:numPr>
          <w:ilvl w:val="1"/>
          <w:numId w:val="15"/>
        </w:numPr>
        <w:ind w:left="1275" w:hanging="567"/>
        <w:rPr>
          <w:rtl/>
        </w:rPr>
      </w:pPr>
      <w:r w:rsidRPr="000A394C">
        <w:rPr>
          <w:rFonts w:hint="cs"/>
          <w:rtl/>
        </w:rPr>
        <w:t>מתכונת הדיווח תקבע בתיאום עם המשרד ותאושר על ידו.</w:t>
      </w:r>
    </w:p>
    <w:p w14:paraId="44C3E9EB" w14:textId="77777777" w:rsidR="006D5712" w:rsidRPr="000A394C" w:rsidRDefault="006D5712" w:rsidP="00D138AE">
      <w:pPr>
        <w:widowControl w:val="0"/>
        <w:numPr>
          <w:ilvl w:val="1"/>
          <w:numId w:val="15"/>
        </w:numPr>
        <w:ind w:left="1275" w:hanging="567"/>
        <w:rPr>
          <w:b/>
          <w:bCs/>
          <w:rtl/>
        </w:rPr>
      </w:pPr>
      <w:r w:rsidRPr="000A394C">
        <w:rPr>
          <w:rFonts w:hint="cs"/>
          <w:b/>
          <w:bCs/>
          <w:rtl/>
        </w:rPr>
        <w:t>תשלום המע"מ לקבלן</w:t>
      </w:r>
      <w:r w:rsidR="005A2D9D" w:rsidRPr="000A394C">
        <w:rPr>
          <w:rFonts w:hint="cs"/>
          <w:b/>
          <w:bCs/>
          <w:rtl/>
        </w:rPr>
        <w:t>, המחויב במע"מ,</w:t>
      </w:r>
      <w:r w:rsidRPr="000A394C">
        <w:rPr>
          <w:rFonts w:hint="cs"/>
          <w:b/>
          <w:bCs/>
          <w:rtl/>
        </w:rPr>
        <w:t xml:space="preserve"> יהיה עפ"י אחוז המע"מ, התקף במועד התשלום.</w:t>
      </w:r>
    </w:p>
    <w:p w14:paraId="2AF1BC0E" w14:textId="43618530" w:rsidR="0018068C" w:rsidRPr="00055D36" w:rsidRDefault="0018068C" w:rsidP="00D138AE">
      <w:pPr>
        <w:widowControl w:val="0"/>
        <w:numPr>
          <w:ilvl w:val="1"/>
          <w:numId w:val="15"/>
        </w:numPr>
        <w:ind w:left="1275" w:hanging="567"/>
      </w:pPr>
      <w:r w:rsidRPr="00055D36">
        <w:rPr>
          <w:rFonts w:hint="cs"/>
          <w:rtl/>
        </w:rPr>
        <w:t>אגף</w:t>
      </w:r>
      <w:r w:rsidRPr="00055D36">
        <w:rPr>
          <w:rtl/>
        </w:rPr>
        <w:t xml:space="preserve"> הכספים במשרד ישלם לקבלן עפ"י הוראת </w:t>
      </w:r>
      <w:r w:rsidRPr="00055D36">
        <w:rPr>
          <w:rFonts w:hint="eastAsia"/>
          <w:rtl/>
        </w:rPr>
        <w:t>התכ</w:t>
      </w:r>
      <w:r w:rsidRPr="00055D36">
        <w:rPr>
          <w:rtl/>
        </w:rPr>
        <w:t>"ם</w:t>
      </w:r>
      <w:r w:rsidR="007D0C67" w:rsidRPr="00055D36">
        <w:rPr>
          <w:rtl/>
        </w:rPr>
        <w:t xml:space="preserve"> 1.4.3 </w:t>
      </w:r>
      <w:r w:rsidRPr="00055D36">
        <w:rPr>
          <w:rtl/>
        </w:rPr>
        <w:t xml:space="preserve">(נכון ליום פרסום </w:t>
      </w:r>
      <w:r w:rsidRPr="00055D36">
        <w:rPr>
          <w:rFonts w:hint="eastAsia"/>
          <w:rtl/>
        </w:rPr>
        <w:t>המכרז</w:t>
      </w:r>
      <w:r w:rsidRPr="00055D36">
        <w:rPr>
          <w:rtl/>
        </w:rPr>
        <w:t xml:space="preserve"> ההוראה בתוקף </w:t>
      </w:r>
      <w:r w:rsidR="000D41E5" w:rsidRPr="00055D36">
        <w:rPr>
          <w:rtl/>
        </w:rPr>
        <w:t>09.05.2021</w:t>
      </w:r>
      <w:r w:rsidRPr="00055D36">
        <w:rPr>
          <w:rtl/>
        </w:rPr>
        <w:t>)</w:t>
      </w:r>
      <w:r w:rsidRPr="00055D36">
        <w:rPr>
          <w:rFonts w:hint="cs"/>
          <w:rtl/>
        </w:rPr>
        <w:t xml:space="preserve"> </w:t>
      </w:r>
      <w:r w:rsidR="00055D36" w:rsidRPr="00055D36">
        <w:rPr>
          <w:rtl/>
        </w:rPr>
        <w:t>או כל הוראה אחרת שתחליף הוראה זו</w:t>
      </w:r>
      <w:r w:rsidR="00055D36" w:rsidRPr="00055D36">
        <w:rPr>
          <w:rFonts w:hint="cs"/>
          <w:rtl/>
        </w:rPr>
        <w:t xml:space="preserve"> </w:t>
      </w:r>
      <w:r w:rsidRPr="00055D36">
        <w:rPr>
          <w:rFonts w:hint="cs"/>
          <w:rtl/>
        </w:rPr>
        <w:t>כפי שתהיה תקפה מזמן לזמן</w:t>
      </w:r>
      <w:r w:rsidR="00E92D62" w:rsidRPr="00055D36">
        <w:rPr>
          <w:rFonts w:hint="cs"/>
          <w:rtl/>
        </w:rPr>
        <w:t>, המצורפת בנספח 1 למכרז</w:t>
      </w:r>
      <w:r w:rsidRPr="00055D36">
        <w:rPr>
          <w:rFonts w:hint="cs"/>
          <w:rtl/>
        </w:rPr>
        <w:t>, מותנה</w:t>
      </w:r>
      <w:r w:rsidRPr="00055D36">
        <w:rPr>
          <w:rtl/>
        </w:rPr>
        <w:t xml:space="preserve"> </w:t>
      </w:r>
      <w:r w:rsidRPr="00055D36">
        <w:rPr>
          <w:rFonts w:hint="cs"/>
          <w:rtl/>
        </w:rPr>
        <w:t>ב</w:t>
      </w:r>
      <w:r w:rsidRPr="00055D36">
        <w:rPr>
          <w:rtl/>
        </w:rPr>
        <w:t>אישור מטעם המזמין שהשירות המפורט אכן בוצע</w:t>
      </w:r>
      <w:r w:rsidRPr="00055D36">
        <w:rPr>
          <w:rFonts w:hint="cs"/>
          <w:rtl/>
        </w:rPr>
        <w:t xml:space="preserve"> (האישור יצוין בטופס מלווה מיוחד הנותן ביטוי גם לעניין הפיצוי המוסכם)</w:t>
      </w:r>
      <w:r w:rsidRPr="00055D36">
        <w:rPr>
          <w:rtl/>
        </w:rPr>
        <w:t xml:space="preserve">. </w:t>
      </w:r>
    </w:p>
    <w:p w14:paraId="16C83D34" w14:textId="77777777" w:rsidR="00F45B9E" w:rsidRDefault="00F45B9E">
      <w:pPr>
        <w:widowControl w:val="0"/>
        <w:numPr>
          <w:ilvl w:val="1"/>
          <w:numId w:val="15"/>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1AE0BEBF" w14:textId="77777777" w:rsidR="00AF6BBB" w:rsidRDefault="00F45B9E">
      <w:pPr>
        <w:widowControl w:val="0"/>
        <w:numPr>
          <w:ilvl w:val="1"/>
          <w:numId w:val="15"/>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3B026A79" w14:textId="77777777" w:rsidR="00D21B70" w:rsidRDefault="00F45B9E">
      <w:pPr>
        <w:widowControl w:val="0"/>
        <w:numPr>
          <w:ilvl w:val="1"/>
          <w:numId w:val="15"/>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66BB6990" w14:textId="77777777" w:rsidR="00566382" w:rsidRPr="000A394C" w:rsidRDefault="00566382">
      <w:pPr>
        <w:widowControl w:val="0"/>
        <w:numPr>
          <w:ilvl w:val="1"/>
          <w:numId w:val="15"/>
        </w:numPr>
        <w:ind w:left="1275" w:hanging="567"/>
        <w:rPr>
          <w:b/>
          <w:bCs/>
        </w:rPr>
      </w:pPr>
      <w:r w:rsidRPr="000A394C">
        <w:rPr>
          <w:rFonts w:hint="cs"/>
          <w:b/>
          <w:bCs/>
          <w:rtl/>
        </w:rPr>
        <w:t>כללי הצמדה</w:t>
      </w:r>
    </w:p>
    <w:p w14:paraId="3ECDAFB3" w14:textId="6383F7CE" w:rsidR="00566382" w:rsidRDefault="00566382" w:rsidP="00D1763F">
      <w:pPr>
        <w:widowControl w:val="0"/>
        <w:ind w:left="1418"/>
        <w:rPr>
          <w:rtl/>
        </w:rPr>
      </w:pPr>
      <w:r w:rsidRPr="0087027B">
        <w:rPr>
          <w:rFonts w:hint="cs"/>
          <w:rtl/>
        </w:rPr>
        <w:t xml:space="preserve">ההצמדה תהיה על פי הוראת תכ"ם </w:t>
      </w:r>
      <w:r w:rsidRPr="0087027B">
        <w:rPr>
          <w:rFonts w:hint="cs"/>
          <w:b/>
          <w:bCs/>
          <w:rtl/>
        </w:rPr>
        <w:t>7.</w:t>
      </w:r>
      <w:r w:rsidR="00817561" w:rsidRPr="0087027B">
        <w:rPr>
          <w:rFonts w:hint="cs"/>
          <w:b/>
          <w:bCs/>
          <w:rtl/>
        </w:rPr>
        <w:t>3</w:t>
      </w:r>
      <w:r w:rsidRPr="0087027B">
        <w:rPr>
          <w:rFonts w:hint="cs"/>
          <w:b/>
          <w:bCs/>
          <w:rtl/>
        </w:rPr>
        <w:t>.2</w:t>
      </w:r>
      <w:r w:rsidRPr="0087027B">
        <w:rPr>
          <w:rFonts w:hint="cs"/>
          <w:rtl/>
        </w:rPr>
        <w:t xml:space="preserve"> מהדורה </w:t>
      </w:r>
      <w:r w:rsidRPr="0087027B">
        <w:rPr>
          <w:rFonts w:hint="cs"/>
          <w:b/>
          <w:bCs/>
          <w:rtl/>
        </w:rPr>
        <w:t>05</w:t>
      </w:r>
      <w:r w:rsidRPr="0087027B">
        <w:rPr>
          <w:rFonts w:hint="cs"/>
          <w:rtl/>
        </w:rPr>
        <w:t xml:space="preserve"> מיום </w:t>
      </w:r>
      <w:r w:rsidR="00055D36" w:rsidRPr="0087027B">
        <w:rPr>
          <w:rFonts w:hint="cs"/>
          <w:b/>
          <w:bCs/>
          <w:rtl/>
        </w:rPr>
        <w:t xml:space="preserve"> </w:t>
      </w:r>
      <w:r w:rsidRPr="0087027B">
        <w:rPr>
          <w:b/>
          <w:bCs/>
          <w:rtl/>
        </w:rPr>
        <w:t>04.03.2021</w:t>
      </w:r>
      <w:r w:rsidR="00055D36" w:rsidRPr="0087027B">
        <w:rPr>
          <w:rFonts w:hint="cs"/>
          <w:rtl/>
        </w:rPr>
        <w:t xml:space="preserve"> </w:t>
      </w:r>
      <w:r w:rsidR="00055D36" w:rsidRPr="0087027B">
        <w:rPr>
          <w:rtl/>
        </w:rPr>
        <w:t xml:space="preserve">או כל הוראה אחרת </w:t>
      </w:r>
      <w:r w:rsidR="00055D36" w:rsidRPr="0087027B">
        <w:rPr>
          <w:rtl/>
        </w:rPr>
        <w:lastRenderedPageBreak/>
        <w:t>שתחליף הוראה זו</w:t>
      </w:r>
      <w:r w:rsidRPr="0087027B">
        <w:rPr>
          <w:rtl/>
        </w:rPr>
        <w:t xml:space="preserve"> :</w:t>
      </w:r>
    </w:p>
    <w:p w14:paraId="73DA3F90" w14:textId="77777777" w:rsidR="00C92943" w:rsidRPr="006507BA" w:rsidRDefault="00C92943">
      <w:pPr>
        <w:widowControl w:val="0"/>
        <w:numPr>
          <w:ilvl w:val="2"/>
          <w:numId w:val="15"/>
        </w:numPr>
        <w:ind w:left="1842" w:hanging="850"/>
      </w:pPr>
      <w:r w:rsidRPr="006507BA">
        <w:rPr>
          <w:rtl/>
        </w:rPr>
        <w:t>הגדרות בנושא הצמדה</w:t>
      </w:r>
    </w:p>
    <w:p w14:paraId="16C579D7" w14:textId="77777777" w:rsidR="00817561" w:rsidRPr="00D138AE" w:rsidRDefault="00817561" w:rsidP="00D138AE">
      <w:pPr>
        <w:widowControl w:val="0"/>
        <w:numPr>
          <w:ilvl w:val="3"/>
          <w:numId w:val="15"/>
        </w:numPr>
        <w:ind w:left="2268" w:hanging="993"/>
        <w:rPr>
          <w:b/>
          <w:bCs/>
        </w:rPr>
      </w:pPr>
      <w:r w:rsidRPr="00D138AE">
        <w:rPr>
          <w:b/>
          <w:bCs/>
          <w:rtl/>
        </w:rPr>
        <w:t xml:space="preserve">הצמדה </w:t>
      </w:r>
      <w:r w:rsidRPr="00D138AE">
        <w:rPr>
          <w:rtl/>
        </w:rPr>
        <w:t xml:space="preserve">– הסדר </w:t>
      </w:r>
      <w:r w:rsidRPr="00D138AE">
        <w:rPr>
          <w:rFonts w:hint="eastAsia"/>
          <w:rtl/>
        </w:rPr>
        <w:t>הנערך</w:t>
      </w:r>
      <w:r w:rsidRPr="00D138AE">
        <w:rPr>
          <w:rtl/>
        </w:rPr>
        <w:t xml:space="preserve"> במסגרת התקשרות, </w:t>
      </w:r>
      <w:r w:rsidRPr="00D138AE">
        <w:rPr>
          <w:rFonts w:hint="eastAsia"/>
          <w:rtl/>
        </w:rPr>
        <w:t>אשר</w:t>
      </w:r>
      <w:r w:rsidRPr="00D138AE">
        <w:rPr>
          <w:rtl/>
        </w:rPr>
        <w:t xml:space="preserve"> נועד להתאים </w:t>
      </w:r>
      <w:r w:rsidRPr="00D138AE">
        <w:rPr>
          <w:rFonts w:hint="eastAsia"/>
          <w:rtl/>
        </w:rPr>
        <w:t>את</w:t>
      </w:r>
      <w:r w:rsidRPr="00D138AE">
        <w:rPr>
          <w:rtl/>
        </w:rPr>
        <w:t xml:space="preserve"> ערך </w:t>
      </w:r>
      <w:r w:rsidRPr="00D138AE">
        <w:rPr>
          <w:rFonts w:hint="eastAsia"/>
          <w:rtl/>
        </w:rPr>
        <w:t>ה</w:t>
      </w:r>
      <w:r w:rsidRPr="00D138AE">
        <w:rPr>
          <w:rtl/>
        </w:rPr>
        <w:t xml:space="preserve">נכס, </w:t>
      </w:r>
      <w:r w:rsidRPr="00D138AE">
        <w:rPr>
          <w:rFonts w:hint="eastAsia"/>
          <w:rtl/>
        </w:rPr>
        <w:t>ה</w:t>
      </w:r>
      <w:r w:rsidRPr="00D138AE">
        <w:rPr>
          <w:rtl/>
        </w:rPr>
        <w:t xml:space="preserve">שירות או </w:t>
      </w:r>
      <w:r w:rsidRPr="00D138AE">
        <w:rPr>
          <w:rFonts w:hint="eastAsia"/>
          <w:rtl/>
        </w:rPr>
        <w:t>ה</w:t>
      </w:r>
      <w:r w:rsidRPr="00D138AE">
        <w:rPr>
          <w:rtl/>
        </w:rPr>
        <w:t xml:space="preserve">מחיר, לשינויים ברמת המחירים, בהסתמך על פרסומי הלשכה המרכזית לסטטיסטיקה, בנק ישראל או פרסומים רשמיים ובלתי תלויים אחרים, מישראל ומחוץ לישראל. ההצמדה </w:t>
      </w:r>
      <w:r w:rsidRPr="00D138AE">
        <w:rPr>
          <w:rFonts w:hint="eastAsia"/>
          <w:rtl/>
        </w:rPr>
        <w:t>מחושבת</w:t>
      </w:r>
      <w:r w:rsidRPr="00D138AE">
        <w:rPr>
          <w:rtl/>
        </w:rPr>
        <w:t xml:space="preserve"> </w:t>
      </w:r>
      <w:r w:rsidRPr="00D138AE">
        <w:rPr>
          <w:rFonts w:hint="eastAsia"/>
          <w:rtl/>
        </w:rPr>
        <w:t>על</w:t>
      </w:r>
      <w:r w:rsidRPr="00D138AE">
        <w:rPr>
          <w:rtl/>
        </w:rPr>
        <w:t xml:space="preserve"> </w:t>
      </w:r>
      <w:r w:rsidRPr="00D138AE">
        <w:rPr>
          <w:rFonts w:hint="eastAsia"/>
          <w:rtl/>
        </w:rPr>
        <w:t>ידי</w:t>
      </w:r>
      <w:r w:rsidRPr="00D138AE">
        <w:rPr>
          <w:rtl/>
        </w:rPr>
        <w:t xml:space="preserve"> </w:t>
      </w:r>
      <w:r w:rsidRPr="00D138AE">
        <w:rPr>
          <w:rFonts w:hint="eastAsia"/>
          <w:rtl/>
        </w:rPr>
        <w:t>השוואת</w:t>
      </w:r>
      <w:r w:rsidRPr="00D138AE">
        <w:rPr>
          <w:rtl/>
        </w:rPr>
        <w:t xml:space="preserve"> </w:t>
      </w:r>
      <w:r w:rsidRPr="00D138AE">
        <w:rPr>
          <w:rFonts w:hint="eastAsia"/>
          <w:rtl/>
        </w:rPr>
        <w:t>ערך</w:t>
      </w:r>
      <w:r w:rsidRPr="00D138AE">
        <w:rPr>
          <w:rtl/>
        </w:rPr>
        <w:t xml:space="preserve"> </w:t>
      </w:r>
      <w:r w:rsidRPr="00D138AE">
        <w:rPr>
          <w:rFonts w:hint="eastAsia"/>
          <w:rtl/>
        </w:rPr>
        <w:t>המדד</w:t>
      </w:r>
      <w:r w:rsidRPr="00D138AE">
        <w:rPr>
          <w:rtl/>
        </w:rPr>
        <w:t xml:space="preserve"> </w:t>
      </w:r>
      <w:r w:rsidRPr="00D138AE">
        <w:rPr>
          <w:rFonts w:hint="eastAsia"/>
          <w:rtl/>
        </w:rPr>
        <w:t>בתאריך</w:t>
      </w:r>
      <w:r w:rsidRPr="00D138AE">
        <w:rPr>
          <w:rtl/>
        </w:rPr>
        <w:t xml:space="preserve"> </w:t>
      </w:r>
      <w:r w:rsidRPr="00D138AE">
        <w:rPr>
          <w:rFonts w:hint="eastAsia"/>
          <w:rtl/>
        </w:rPr>
        <w:t>הקובע</w:t>
      </w:r>
      <w:r w:rsidRPr="00D138AE">
        <w:rPr>
          <w:rtl/>
        </w:rPr>
        <w:t xml:space="preserve"> </w:t>
      </w:r>
      <w:r w:rsidRPr="00D138AE">
        <w:rPr>
          <w:rFonts w:hint="eastAsia"/>
          <w:rtl/>
        </w:rPr>
        <w:t>ביחס</w:t>
      </w:r>
      <w:r w:rsidRPr="00D138AE">
        <w:rPr>
          <w:rtl/>
        </w:rPr>
        <w:t xml:space="preserve"> </w:t>
      </w:r>
      <w:r w:rsidRPr="00D138AE">
        <w:rPr>
          <w:rFonts w:hint="eastAsia"/>
          <w:rtl/>
        </w:rPr>
        <w:t>לתאריך</w:t>
      </w:r>
      <w:r w:rsidRPr="00D138AE">
        <w:rPr>
          <w:rtl/>
        </w:rPr>
        <w:t xml:space="preserve"> </w:t>
      </w:r>
      <w:r w:rsidRPr="00D138AE">
        <w:rPr>
          <w:rFonts w:hint="eastAsia"/>
          <w:rtl/>
        </w:rPr>
        <w:t>הבסיס</w:t>
      </w:r>
      <w:r w:rsidRPr="00D138AE">
        <w:rPr>
          <w:rtl/>
        </w:rPr>
        <w:t>.</w:t>
      </w:r>
      <w:r w:rsidRPr="00D138AE">
        <w:rPr>
          <w:b/>
          <w:bCs/>
          <w:rtl/>
        </w:rPr>
        <w:t xml:space="preserve"> </w:t>
      </w:r>
    </w:p>
    <w:p w14:paraId="30DFF0C4" w14:textId="77777777" w:rsidR="00817561" w:rsidRPr="00D138AE" w:rsidRDefault="00817561" w:rsidP="00D138AE">
      <w:pPr>
        <w:widowControl w:val="0"/>
        <w:numPr>
          <w:ilvl w:val="3"/>
          <w:numId w:val="15"/>
        </w:numPr>
        <w:ind w:left="2268" w:hanging="993"/>
        <w:rPr>
          <w:b/>
          <w:bCs/>
        </w:rPr>
      </w:pPr>
      <w:r w:rsidRPr="00D138AE">
        <w:rPr>
          <w:rFonts w:hint="eastAsia"/>
          <w:b/>
          <w:bCs/>
          <w:rtl/>
        </w:rPr>
        <w:t>תאריך</w:t>
      </w:r>
      <w:r w:rsidRPr="00D138AE">
        <w:rPr>
          <w:b/>
          <w:bCs/>
          <w:rtl/>
        </w:rPr>
        <w:t xml:space="preserve"> </w:t>
      </w:r>
      <w:r w:rsidRPr="00D138AE">
        <w:rPr>
          <w:rFonts w:hint="eastAsia"/>
          <w:b/>
          <w:bCs/>
          <w:rtl/>
        </w:rPr>
        <w:t>קובע</w:t>
      </w:r>
      <w:r w:rsidRPr="00D138AE">
        <w:rPr>
          <w:b/>
          <w:bCs/>
          <w:rtl/>
        </w:rPr>
        <w:t xml:space="preserve"> </w:t>
      </w:r>
      <w:r w:rsidRPr="00D138AE">
        <w:rPr>
          <w:rtl/>
        </w:rPr>
        <w:t xml:space="preserve">– </w:t>
      </w:r>
      <w:r w:rsidRPr="00D138AE">
        <w:rPr>
          <w:rFonts w:hint="eastAsia"/>
          <w:rtl/>
        </w:rPr>
        <w:t>המועד</w:t>
      </w:r>
      <w:r w:rsidRPr="00D138AE">
        <w:rPr>
          <w:rtl/>
        </w:rPr>
        <w:t xml:space="preserve"> </w:t>
      </w:r>
      <w:r w:rsidRPr="00D138AE">
        <w:rPr>
          <w:rFonts w:hint="eastAsia"/>
          <w:rtl/>
        </w:rPr>
        <w:t>על</w:t>
      </w:r>
      <w:r w:rsidRPr="00D138AE">
        <w:rPr>
          <w:rtl/>
        </w:rPr>
        <w:t xml:space="preserve"> </w:t>
      </w:r>
      <w:r w:rsidRPr="00D138AE">
        <w:rPr>
          <w:rFonts w:hint="eastAsia"/>
          <w:rtl/>
        </w:rPr>
        <w:t>פיו</w:t>
      </w:r>
      <w:r w:rsidRPr="00D138AE">
        <w:rPr>
          <w:rtl/>
        </w:rPr>
        <w:t xml:space="preserve"> </w:t>
      </w:r>
      <w:r w:rsidRPr="00D138AE">
        <w:rPr>
          <w:rFonts w:hint="eastAsia"/>
          <w:rtl/>
        </w:rPr>
        <w:t>נקבע</w:t>
      </w:r>
      <w:r w:rsidRPr="00D138AE">
        <w:rPr>
          <w:rtl/>
        </w:rPr>
        <w:t xml:space="preserve"> </w:t>
      </w:r>
      <w:r w:rsidRPr="00D138AE">
        <w:rPr>
          <w:rFonts w:hint="eastAsia"/>
          <w:rtl/>
        </w:rPr>
        <w:t>המדד</w:t>
      </w:r>
      <w:r w:rsidRPr="00D138AE">
        <w:rPr>
          <w:rtl/>
        </w:rPr>
        <w:t xml:space="preserve"> </w:t>
      </w:r>
      <w:r w:rsidRPr="00D138AE">
        <w:rPr>
          <w:rFonts w:hint="eastAsia"/>
          <w:rtl/>
        </w:rPr>
        <w:t>הקובע</w:t>
      </w:r>
      <w:r w:rsidRPr="00D138AE">
        <w:rPr>
          <w:rtl/>
        </w:rPr>
        <w:t xml:space="preserve">, </w:t>
      </w:r>
      <w:r w:rsidRPr="00D138AE">
        <w:rPr>
          <w:rFonts w:hint="eastAsia"/>
          <w:rtl/>
        </w:rPr>
        <w:t>לצורך</w:t>
      </w:r>
      <w:r w:rsidRPr="00D138AE">
        <w:rPr>
          <w:rtl/>
        </w:rPr>
        <w:t xml:space="preserve"> </w:t>
      </w:r>
      <w:r w:rsidRPr="00D138AE">
        <w:rPr>
          <w:rFonts w:hint="eastAsia"/>
          <w:rtl/>
        </w:rPr>
        <w:t>תשלום</w:t>
      </w:r>
      <w:r w:rsidRPr="00D138AE">
        <w:rPr>
          <w:rtl/>
        </w:rPr>
        <w:t xml:space="preserve"> </w:t>
      </w:r>
      <w:r w:rsidRPr="00D138AE">
        <w:rPr>
          <w:rFonts w:hint="eastAsia"/>
          <w:rtl/>
        </w:rPr>
        <w:t>ההצמדה</w:t>
      </w:r>
      <w:r w:rsidRPr="00D138AE">
        <w:rPr>
          <w:rtl/>
        </w:rPr>
        <w:t xml:space="preserve"> </w:t>
      </w:r>
      <w:r w:rsidRPr="00D138AE">
        <w:rPr>
          <w:rFonts w:hint="eastAsia"/>
          <w:rtl/>
        </w:rPr>
        <w:t>עבור</w:t>
      </w:r>
      <w:r w:rsidRPr="00D138AE">
        <w:rPr>
          <w:rtl/>
        </w:rPr>
        <w:t xml:space="preserve"> </w:t>
      </w:r>
      <w:r w:rsidRPr="00D138AE">
        <w:rPr>
          <w:rFonts w:hint="eastAsia"/>
          <w:rtl/>
        </w:rPr>
        <w:t>תקופה</w:t>
      </w:r>
      <w:r w:rsidRPr="00D138AE">
        <w:rPr>
          <w:rtl/>
        </w:rPr>
        <w:t xml:space="preserve"> </w:t>
      </w:r>
      <w:r w:rsidRPr="00D138AE">
        <w:rPr>
          <w:rFonts w:hint="eastAsia"/>
          <w:rtl/>
        </w:rPr>
        <w:t>מוגדרת</w:t>
      </w:r>
      <w:r w:rsidRPr="00D138AE">
        <w:rPr>
          <w:rtl/>
        </w:rPr>
        <w:t>.</w:t>
      </w:r>
    </w:p>
    <w:p w14:paraId="1A2469DE" w14:textId="77777777" w:rsidR="00817561" w:rsidRPr="00D138AE" w:rsidRDefault="00817561" w:rsidP="00D138AE">
      <w:pPr>
        <w:widowControl w:val="0"/>
        <w:numPr>
          <w:ilvl w:val="3"/>
          <w:numId w:val="15"/>
        </w:numPr>
        <w:ind w:left="2268" w:hanging="993"/>
        <w:rPr>
          <w:b/>
          <w:bCs/>
        </w:rPr>
      </w:pPr>
      <w:r w:rsidRPr="00D138AE">
        <w:rPr>
          <w:b/>
          <w:bCs/>
          <w:rtl/>
        </w:rPr>
        <w:t>תאריך בסיס</w:t>
      </w:r>
      <w:r w:rsidRPr="00D138AE">
        <w:rPr>
          <w:rtl/>
        </w:rPr>
        <w:t xml:space="preserve"> – </w:t>
      </w:r>
      <w:r w:rsidRPr="00D138AE">
        <w:rPr>
          <w:rFonts w:hint="eastAsia"/>
          <w:rtl/>
        </w:rPr>
        <w:t>המועד</w:t>
      </w:r>
      <w:r w:rsidRPr="00D138AE">
        <w:rPr>
          <w:rtl/>
        </w:rPr>
        <w:t xml:space="preserve"> </w:t>
      </w:r>
      <w:r w:rsidRPr="00D138AE">
        <w:rPr>
          <w:rFonts w:hint="eastAsia"/>
          <w:rtl/>
        </w:rPr>
        <w:t>שממנו</w:t>
      </w:r>
      <w:r w:rsidRPr="00D138AE">
        <w:rPr>
          <w:rtl/>
        </w:rPr>
        <w:t xml:space="preserve"> </w:t>
      </w:r>
      <w:r w:rsidRPr="00D138AE">
        <w:rPr>
          <w:rFonts w:hint="eastAsia"/>
          <w:rtl/>
        </w:rPr>
        <w:t>ואילך</w:t>
      </w:r>
      <w:r w:rsidRPr="00D138AE">
        <w:rPr>
          <w:rtl/>
        </w:rPr>
        <w:t xml:space="preserve"> </w:t>
      </w:r>
      <w:r w:rsidRPr="00D138AE">
        <w:rPr>
          <w:rFonts w:hint="eastAsia"/>
          <w:rtl/>
        </w:rPr>
        <w:t>מחושבת</w:t>
      </w:r>
      <w:r w:rsidRPr="00D138AE">
        <w:rPr>
          <w:rtl/>
        </w:rPr>
        <w:t xml:space="preserve"> </w:t>
      </w:r>
      <w:r w:rsidRPr="00D138AE">
        <w:rPr>
          <w:rFonts w:hint="eastAsia"/>
          <w:rtl/>
        </w:rPr>
        <w:t>ההצמדה</w:t>
      </w:r>
      <w:r w:rsidRPr="00D138AE">
        <w:rPr>
          <w:rtl/>
        </w:rPr>
        <w:t xml:space="preserve">, </w:t>
      </w:r>
      <w:r w:rsidRPr="00D138AE">
        <w:rPr>
          <w:rFonts w:hint="eastAsia"/>
          <w:rtl/>
        </w:rPr>
        <w:t>לאורך</w:t>
      </w:r>
      <w:r w:rsidRPr="00D138AE">
        <w:rPr>
          <w:rtl/>
        </w:rPr>
        <w:t xml:space="preserve"> </w:t>
      </w:r>
      <w:r w:rsidRPr="00D138AE">
        <w:rPr>
          <w:rFonts w:hint="eastAsia"/>
          <w:rtl/>
        </w:rPr>
        <w:t>כל</w:t>
      </w:r>
      <w:r w:rsidRPr="00D138AE">
        <w:rPr>
          <w:rtl/>
        </w:rPr>
        <w:t xml:space="preserve"> </w:t>
      </w:r>
      <w:r w:rsidRPr="00D138AE">
        <w:rPr>
          <w:rFonts w:hint="eastAsia"/>
          <w:rtl/>
        </w:rPr>
        <w:t>תקופת</w:t>
      </w:r>
      <w:r w:rsidRPr="00D138AE">
        <w:rPr>
          <w:rtl/>
        </w:rPr>
        <w:t xml:space="preserve"> </w:t>
      </w:r>
      <w:r w:rsidRPr="00D138AE">
        <w:rPr>
          <w:rFonts w:hint="eastAsia"/>
          <w:rtl/>
        </w:rPr>
        <w:t>ההתקשרות</w:t>
      </w:r>
      <w:r w:rsidRPr="00D138AE">
        <w:rPr>
          <w:rtl/>
        </w:rPr>
        <w:t>.</w:t>
      </w:r>
      <w:r w:rsidRPr="00D138AE">
        <w:rPr>
          <w:b/>
          <w:bCs/>
        </w:rPr>
        <w:t xml:space="preserve"> </w:t>
      </w:r>
    </w:p>
    <w:p w14:paraId="01FE3B40" w14:textId="77777777" w:rsidR="00817561" w:rsidRPr="00D138AE" w:rsidRDefault="00817561" w:rsidP="00D138AE">
      <w:pPr>
        <w:widowControl w:val="0"/>
        <w:numPr>
          <w:ilvl w:val="3"/>
          <w:numId w:val="15"/>
        </w:numPr>
        <w:ind w:left="2268" w:hanging="993"/>
        <w:rPr>
          <w:b/>
          <w:bCs/>
        </w:rPr>
      </w:pPr>
      <w:r w:rsidRPr="00D138AE">
        <w:rPr>
          <w:b/>
          <w:bCs/>
          <w:rtl/>
        </w:rPr>
        <w:t xml:space="preserve">מדד קובע </w:t>
      </w:r>
      <w:r w:rsidRPr="00D138AE">
        <w:rPr>
          <w:rtl/>
        </w:rPr>
        <w:t xml:space="preserve">– </w:t>
      </w:r>
      <w:r w:rsidRPr="00D138AE">
        <w:rPr>
          <w:rFonts w:hint="eastAsia"/>
          <w:rtl/>
        </w:rPr>
        <w:t>ערך</w:t>
      </w:r>
      <w:r w:rsidRPr="00D138AE">
        <w:rPr>
          <w:rtl/>
        </w:rPr>
        <w:t xml:space="preserve"> </w:t>
      </w:r>
      <w:r w:rsidRPr="00D138AE">
        <w:rPr>
          <w:rFonts w:hint="eastAsia"/>
          <w:rtl/>
        </w:rPr>
        <w:t>המדד</w:t>
      </w:r>
      <w:r w:rsidRPr="00D138AE">
        <w:rPr>
          <w:rtl/>
        </w:rPr>
        <w:t xml:space="preserve"> </w:t>
      </w:r>
      <w:r w:rsidRPr="00D138AE">
        <w:rPr>
          <w:rFonts w:hint="eastAsia"/>
          <w:rtl/>
        </w:rPr>
        <w:t>בתאריך</w:t>
      </w:r>
      <w:r w:rsidRPr="00D138AE">
        <w:rPr>
          <w:rtl/>
        </w:rPr>
        <w:t xml:space="preserve"> </w:t>
      </w:r>
      <w:r w:rsidRPr="00D138AE">
        <w:rPr>
          <w:rFonts w:hint="eastAsia"/>
          <w:rtl/>
        </w:rPr>
        <w:t>הקובע</w:t>
      </w:r>
      <w:r w:rsidRPr="00D138AE">
        <w:rPr>
          <w:rtl/>
        </w:rPr>
        <w:t xml:space="preserve">, </w:t>
      </w:r>
      <w:r w:rsidRPr="00D138AE">
        <w:rPr>
          <w:rFonts w:hint="eastAsia"/>
          <w:rtl/>
        </w:rPr>
        <w:t>בהתאם</w:t>
      </w:r>
      <w:r w:rsidRPr="00D138AE">
        <w:rPr>
          <w:rtl/>
        </w:rPr>
        <w:t xml:space="preserve"> </w:t>
      </w:r>
      <w:r w:rsidRPr="00D138AE">
        <w:rPr>
          <w:rFonts w:hint="eastAsia"/>
          <w:rtl/>
        </w:rPr>
        <w:t>לסוג</w:t>
      </w:r>
      <w:r w:rsidRPr="00D138AE">
        <w:rPr>
          <w:rtl/>
        </w:rPr>
        <w:t xml:space="preserve"> </w:t>
      </w:r>
      <w:r w:rsidRPr="00D138AE">
        <w:rPr>
          <w:rFonts w:hint="eastAsia"/>
          <w:rtl/>
        </w:rPr>
        <w:t>ההצמדה</w:t>
      </w:r>
      <w:r w:rsidRPr="00D138AE">
        <w:rPr>
          <w:rtl/>
        </w:rPr>
        <w:t xml:space="preserve"> (הצמדה </w:t>
      </w:r>
      <w:r w:rsidRPr="00D138AE">
        <w:rPr>
          <w:rFonts w:hint="eastAsia"/>
          <w:rtl/>
        </w:rPr>
        <w:t>למדד</w:t>
      </w:r>
      <w:r w:rsidRPr="00D138AE">
        <w:rPr>
          <w:rtl/>
        </w:rPr>
        <w:t xml:space="preserve"> </w:t>
      </w:r>
      <w:r w:rsidRPr="00D138AE">
        <w:rPr>
          <w:rFonts w:hint="eastAsia"/>
          <w:rtl/>
        </w:rPr>
        <w:t>בגין</w:t>
      </w:r>
      <w:r w:rsidRPr="00D138AE">
        <w:rPr>
          <w:rtl/>
        </w:rPr>
        <w:t xml:space="preserve"> </w:t>
      </w:r>
      <w:r w:rsidRPr="00D138AE">
        <w:rPr>
          <w:rFonts w:hint="eastAsia"/>
          <w:rtl/>
        </w:rPr>
        <w:t>או</w:t>
      </w:r>
      <w:r w:rsidRPr="00D138AE">
        <w:rPr>
          <w:rtl/>
        </w:rPr>
        <w:t xml:space="preserve"> </w:t>
      </w:r>
      <w:r w:rsidRPr="00D138AE">
        <w:rPr>
          <w:rFonts w:hint="eastAsia"/>
          <w:rtl/>
        </w:rPr>
        <w:t>הצמדה</w:t>
      </w:r>
      <w:r w:rsidRPr="00D138AE">
        <w:rPr>
          <w:rtl/>
        </w:rPr>
        <w:t xml:space="preserve"> </w:t>
      </w:r>
      <w:r w:rsidRPr="00D138AE">
        <w:rPr>
          <w:rFonts w:hint="eastAsia"/>
          <w:rtl/>
        </w:rPr>
        <w:t>למדד</w:t>
      </w:r>
      <w:r w:rsidRPr="00D138AE">
        <w:rPr>
          <w:rtl/>
        </w:rPr>
        <w:t xml:space="preserve"> </w:t>
      </w:r>
      <w:r w:rsidRPr="00D138AE">
        <w:rPr>
          <w:rFonts w:hint="eastAsia"/>
          <w:rtl/>
        </w:rPr>
        <w:t>ידוע</w:t>
      </w:r>
      <w:r w:rsidRPr="00D138AE">
        <w:rPr>
          <w:rtl/>
        </w:rPr>
        <w:t>).</w:t>
      </w:r>
    </w:p>
    <w:p w14:paraId="1133B250" w14:textId="77777777" w:rsidR="00817561" w:rsidRPr="00D138AE" w:rsidRDefault="00817561" w:rsidP="00D138AE">
      <w:pPr>
        <w:widowControl w:val="0"/>
        <w:numPr>
          <w:ilvl w:val="3"/>
          <w:numId w:val="15"/>
        </w:numPr>
        <w:ind w:left="2268" w:hanging="993"/>
        <w:rPr>
          <w:b/>
          <w:bCs/>
          <w:rtl/>
        </w:rPr>
      </w:pPr>
      <w:r w:rsidRPr="00D138AE">
        <w:rPr>
          <w:b/>
          <w:bCs/>
          <w:rtl/>
        </w:rPr>
        <w:t xml:space="preserve">מדד </w:t>
      </w:r>
      <w:r w:rsidRPr="00D138AE">
        <w:rPr>
          <w:rFonts w:hint="eastAsia"/>
          <w:b/>
          <w:bCs/>
          <w:rtl/>
        </w:rPr>
        <w:t>בסיס</w:t>
      </w:r>
      <w:r w:rsidRPr="00D138AE">
        <w:rPr>
          <w:b/>
          <w:bCs/>
          <w:rtl/>
        </w:rPr>
        <w:t xml:space="preserve"> </w:t>
      </w:r>
      <w:r w:rsidRPr="00D138AE">
        <w:rPr>
          <w:rtl/>
        </w:rPr>
        <w:t xml:space="preserve">– </w:t>
      </w:r>
      <w:r w:rsidRPr="00D138AE">
        <w:rPr>
          <w:rFonts w:hint="eastAsia"/>
          <w:rtl/>
        </w:rPr>
        <w:t>ערך</w:t>
      </w:r>
      <w:r w:rsidRPr="00D138AE">
        <w:rPr>
          <w:rtl/>
        </w:rPr>
        <w:t xml:space="preserve"> </w:t>
      </w:r>
      <w:r w:rsidRPr="00D138AE">
        <w:rPr>
          <w:rFonts w:hint="eastAsia"/>
          <w:rtl/>
        </w:rPr>
        <w:t>המדד</w:t>
      </w:r>
      <w:r w:rsidRPr="00D138AE">
        <w:rPr>
          <w:rtl/>
        </w:rPr>
        <w:t xml:space="preserve"> </w:t>
      </w:r>
      <w:r w:rsidRPr="00D138AE">
        <w:rPr>
          <w:rFonts w:hint="eastAsia"/>
          <w:rtl/>
        </w:rPr>
        <w:t>בתאריך</w:t>
      </w:r>
      <w:r w:rsidRPr="00D138AE">
        <w:rPr>
          <w:rtl/>
        </w:rPr>
        <w:t xml:space="preserve"> </w:t>
      </w:r>
      <w:r w:rsidRPr="00D138AE">
        <w:rPr>
          <w:rFonts w:hint="eastAsia"/>
          <w:rtl/>
        </w:rPr>
        <w:t>הבסיס</w:t>
      </w:r>
      <w:r w:rsidRPr="00D138AE">
        <w:rPr>
          <w:rtl/>
        </w:rPr>
        <w:t xml:space="preserve">, </w:t>
      </w:r>
      <w:r w:rsidRPr="00D138AE">
        <w:rPr>
          <w:rFonts w:hint="eastAsia"/>
          <w:rtl/>
        </w:rPr>
        <w:t>בהתאם</w:t>
      </w:r>
      <w:r w:rsidRPr="00D138AE">
        <w:rPr>
          <w:rtl/>
        </w:rPr>
        <w:t xml:space="preserve"> </w:t>
      </w:r>
      <w:r w:rsidRPr="00D138AE">
        <w:rPr>
          <w:rFonts w:hint="eastAsia"/>
          <w:rtl/>
        </w:rPr>
        <w:t>לסוג</w:t>
      </w:r>
      <w:r w:rsidRPr="00D138AE">
        <w:rPr>
          <w:rtl/>
        </w:rPr>
        <w:t xml:space="preserve"> </w:t>
      </w:r>
      <w:r w:rsidRPr="00D138AE">
        <w:rPr>
          <w:rFonts w:hint="eastAsia"/>
          <w:rtl/>
        </w:rPr>
        <w:t>ההצמדה</w:t>
      </w:r>
      <w:r w:rsidRPr="00D138AE">
        <w:rPr>
          <w:rtl/>
        </w:rPr>
        <w:t xml:space="preserve"> (הצמדה </w:t>
      </w:r>
      <w:r w:rsidRPr="00D138AE">
        <w:rPr>
          <w:rFonts w:hint="eastAsia"/>
          <w:rtl/>
        </w:rPr>
        <w:t>למדד</w:t>
      </w:r>
      <w:r w:rsidRPr="00D138AE">
        <w:rPr>
          <w:rtl/>
        </w:rPr>
        <w:t xml:space="preserve"> </w:t>
      </w:r>
      <w:r w:rsidRPr="00D138AE">
        <w:rPr>
          <w:rFonts w:hint="eastAsia"/>
          <w:rtl/>
        </w:rPr>
        <w:t>בגין</w:t>
      </w:r>
      <w:r w:rsidRPr="00D138AE">
        <w:rPr>
          <w:rtl/>
        </w:rPr>
        <w:t xml:space="preserve"> </w:t>
      </w:r>
      <w:r w:rsidRPr="00D138AE">
        <w:rPr>
          <w:rFonts w:hint="eastAsia"/>
          <w:rtl/>
        </w:rPr>
        <w:t>או</w:t>
      </w:r>
      <w:r w:rsidRPr="00D138AE">
        <w:rPr>
          <w:rtl/>
        </w:rPr>
        <w:t xml:space="preserve"> </w:t>
      </w:r>
      <w:r w:rsidRPr="00D138AE">
        <w:rPr>
          <w:rFonts w:hint="eastAsia"/>
          <w:rtl/>
        </w:rPr>
        <w:t>הצמדה</w:t>
      </w:r>
      <w:r w:rsidRPr="00D138AE">
        <w:rPr>
          <w:rtl/>
        </w:rPr>
        <w:t xml:space="preserve"> </w:t>
      </w:r>
      <w:r w:rsidRPr="00D138AE">
        <w:rPr>
          <w:rFonts w:hint="eastAsia"/>
          <w:rtl/>
        </w:rPr>
        <w:t>למדד</w:t>
      </w:r>
      <w:r w:rsidRPr="00D138AE">
        <w:rPr>
          <w:rtl/>
        </w:rPr>
        <w:t xml:space="preserve"> </w:t>
      </w:r>
      <w:r w:rsidRPr="00D138AE">
        <w:rPr>
          <w:rFonts w:hint="eastAsia"/>
          <w:rtl/>
        </w:rPr>
        <w:t>ידוע</w:t>
      </w:r>
      <w:r w:rsidRPr="00D138AE">
        <w:rPr>
          <w:rtl/>
        </w:rPr>
        <w:t>).</w:t>
      </w:r>
    </w:p>
    <w:p w14:paraId="074C530D" w14:textId="77777777" w:rsidR="00817561" w:rsidRPr="00D138AE" w:rsidRDefault="00817561" w:rsidP="00D138AE">
      <w:pPr>
        <w:widowControl w:val="0"/>
        <w:numPr>
          <w:ilvl w:val="3"/>
          <w:numId w:val="15"/>
        </w:numPr>
        <w:ind w:left="2268" w:hanging="993"/>
        <w:rPr>
          <w:b/>
          <w:bCs/>
        </w:rPr>
      </w:pPr>
      <w:r w:rsidRPr="00D138AE">
        <w:rPr>
          <w:rFonts w:hint="eastAsia"/>
          <w:b/>
          <w:bCs/>
          <w:rtl/>
        </w:rPr>
        <w:t>מדד</w:t>
      </w:r>
      <w:r w:rsidRPr="00D138AE">
        <w:rPr>
          <w:b/>
          <w:bCs/>
          <w:rtl/>
        </w:rPr>
        <w:t xml:space="preserve"> בגין </w:t>
      </w:r>
      <w:r w:rsidRPr="00D138AE">
        <w:rPr>
          <w:rtl/>
        </w:rPr>
        <w:t>– המדד הרשמי שפורסם, בגין החודש שבו חל התאריך הקובע.</w:t>
      </w:r>
    </w:p>
    <w:p w14:paraId="161AD5BE" w14:textId="77777777" w:rsidR="00817561" w:rsidRPr="00D138AE" w:rsidRDefault="00817561" w:rsidP="00D138AE">
      <w:pPr>
        <w:widowControl w:val="0"/>
        <w:numPr>
          <w:ilvl w:val="3"/>
          <w:numId w:val="15"/>
        </w:numPr>
        <w:ind w:left="2268" w:hanging="993"/>
        <w:rPr>
          <w:b/>
          <w:bCs/>
          <w:rtl/>
        </w:rPr>
      </w:pPr>
      <w:r w:rsidRPr="00D138AE">
        <w:rPr>
          <w:rFonts w:hint="eastAsia"/>
          <w:b/>
          <w:bCs/>
          <w:rtl/>
        </w:rPr>
        <w:t>מדד</w:t>
      </w:r>
      <w:r w:rsidRPr="00D138AE">
        <w:rPr>
          <w:b/>
          <w:bCs/>
          <w:rtl/>
        </w:rPr>
        <w:t xml:space="preserve"> </w:t>
      </w:r>
      <w:r w:rsidRPr="00D138AE">
        <w:rPr>
          <w:rFonts w:hint="eastAsia"/>
          <w:b/>
          <w:bCs/>
          <w:rtl/>
        </w:rPr>
        <w:t>ידוע</w:t>
      </w:r>
      <w:r w:rsidRPr="00D138AE">
        <w:rPr>
          <w:b/>
          <w:bCs/>
          <w:rtl/>
        </w:rPr>
        <w:t xml:space="preserve"> </w:t>
      </w:r>
      <w:r w:rsidRPr="00817561">
        <w:rPr>
          <w:rtl/>
        </w:rPr>
        <w:t>–</w:t>
      </w:r>
      <w:r w:rsidRPr="00817561">
        <w:rPr>
          <w:rFonts w:hint="cs"/>
          <w:rtl/>
        </w:rPr>
        <w:t xml:space="preserve"> המדד האחרון שפורסם באופן רשמי, נכון לתאריך הקובע, גם אם טרם פורסם המדד בגין אותו החודש.</w:t>
      </w:r>
    </w:p>
    <w:p w14:paraId="1E86A075" w14:textId="77777777" w:rsidR="00817561" w:rsidRPr="00D138AE" w:rsidRDefault="00817561" w:rsidP="00D138AE">
      <w:pPr>
        <w:widowControl w:val="0"/>
        <w:numPr>
          <w:ilvl w:val="2"/>
          <w:numId w:val="15"/>
        </w:numPr>
        <w:ind w:left="1842" w:hanging="850"/>
      </w:pPr>
      <w:r w:rsidRPr="00D138AE">
        <w:rPr>
          <w:rFonts w:hint="eastAsia"/>
          <w:rtl/>
        </w:rPr>
        <w:t>תנאי</w:t>
      </w:r>
      <w:r w:rsidRPr="00D138AE">
        <w:rPr>
          <w:rtl/>
        </w:rPr>
        <w:t xml:space="preserve"> </w:t>
      </w:r>
      <w:r w:rsidRPr="00D138AE">
        <w:rPr>
          <w:rFonts w:hint="eastAsia"/>
          <w:rtl/>
        </w:rPr>
        <w:t>ההצמדה</w:t>
      </w:r>
    </w:p>
    <w:p w14:paraId="2DC67874" w14:textId="77777777" w:rsidR="00817561" w:rsidRPr="00817561" w:rsidRDefault="00817561" w:rsidP="00D138AE">
      <w:pPr>
        <w:widowControl w:val="0"/>
        <w:numPr>
          <w:ilvl w:val="3"/>
          <w:numId w:val="15"/>
        </w:numPr>
        <w:ind w:left="2268" w:hanging="993"/>
        <w:rPr>
          <w:rtl/>
        </w:rPr>
      </w:pPr>
      <w:r w:rsidRPr="00817561">
        <w:rPr>
          <w:rtl/>
        </w:rPr>
        <w:t>תאריך הבסיס –</w:t>
      </w:r>
      <w:r w:rsidRPr="00817561">
        <w:rPr>
          <w:rFonts w:hint="cs"/>
          <w:rtl/>
        </w:rPr>
        <w:t xml:space="preserve"> </w:t>
      </w:r>
      <w:r w:rsidRPr="00817561">
        <w:rPr>
          <w:rFonts w:hint="eastAsia"/>
          <w:rtl/>
        </w:rPr>
        <w:t>המועד</w:t>
      </w:r>
      <w:r w:rsidRPr="00817561">
        <w:rPr>
          <w:rtl/>
        </w:rPr>
        <w:t xml:space="preserve"> </w:t>
      </w:r>
      <w:r w:rsidRPr="00817561">
        <w:rPr>
          <w:rFonts w:hint="eastAsia"/>
          <w:rtl/>
        </w:rPr>
        <w:t>האחרון</w:t>
      </w:r>
      <w:r w:rsidRPr="00817561">
        <w:rPr>
          <w:rtl/>
        </w:rPr>
        <w:t xml:space="preserve"> </w:t>
      </w:r>
      <w:r w:rsidRPr="00817561">
        <w:rPr>
          <w:rFonts w:hint="eastAsia"/>
          <w:rtl/>
        </w:rPr>
        <w:t>להגשת</w:t>
      </w:r>
      <w:r w:rsidRPr="00817561">
        <w:rPr>
          <w:rtl/>
        </w:rPr>
        <w:t xml:space="preserve"> </w:t>
      </w:r>
      <w:r w:rsidRPr="00817561">
        <w:rPr>
          <w:rFonts w:hint="eastAsia"/>
          <w:rtl/>
        </w:rPr>
        <w:t>הצעת</w:t>
      </w:r>
      <w:r w:rsidRPr="00817561">
        <w:rPr>
          <w:rtl/>
        </w:rPr>
        <w:t xml:space="preserve"> המחיר הסופית</w:t>
      </w:r>
      <w:r w:rsidRPr="00817561">
        <w:rPr>
          <w:rFonts w:hint="cs"/>
          <w:rtl/>
        </w:rPr>
        <w:t>.</w:t>
      </w:r>
      <w:r w:rsidRPr="00817561">
        <w:rPr>
          <w:rtl/>
        </w:rPr>
        <w:t xml:space="preserve"> </w:t>
      </w:r>
    </w:p>
    <w:p w14:paraId="3207CCB6" w14:textId="77777777" w:rsidR="00817561" w:rsidRPr="00817561" w:rsidRDefault="00817561" w:rsidP="00D138AE">
      <w:pPr>
        <w:widowControl w:val="0"/>
        <w:numPr>
          <w:ilvl w:val="3"/>
          <w:numId w:val="15"/>
        </w:numPr>
        <w:ind w:left="2268" w:hanging="993"/>
      </w:pPr>
      <w:r w:rsidRPr="00817561">
        <w:rPr>
          <w:rFonts w:hint="cs"/>
          <w:rtl/>
        </w:rPr>
        <w:t xml:space="preserve">התאריך הקובע </w:t>
      </w:r>
      <w:r w:rsidRPr="00817561">
        <w:rPr>
          <w:rtl/>
        </w:rPr>
        <w:t>–</w:t>
      </w:r>
      <w:r w:rsidRPr="00817561">
        <w:rPr>
          <w:rFonts w:hint="cs"/>
          <w:rtl/>
        </w:rPr>
        <w:t xml:space="preserve"> </w:t>
      </w:r>
      <w:r w:rsidRPr="00817561">
        <w:rPr>
          <w:rFonts w:hint="eastAsia"/>
          <w:rtl/>
        </w:rPr>
        <w:t>תאריך</w:t>
      </w:r>
      <w:r w:rsidRPr="00817561">
        <w:rPr>
          <w:rtl/>
        </w:rPr>
        <w:t xml:space="preserve"> </w:t>
      </w:r>
      <w:r w:rsidRPr="00817561">
        <w:rPr>
          <w:rFonts w:hint="eastAsia"/>
          <w:rtl/>
        </w:rPr>
        <w:t>החשבונית</w:t>
      </w:r>
      <w:r w:rsidRPr="00817561">
        <w:rPr>
          <w:rFonts w:hint="cs"/>
          <w:rtl/>
        </w:rPr>
        <w:t>.</w:t>
      </w:r>
      <w:r w:rsidRPr="00817561">
        <w:rPr>
          <w:rtl/>
        </w:rPr>
        <w:t xml:space="preserve"> </w:t>
      </w:r>
    </w:p>
    <w:p w14:paraId="70454266" w14:textId="1EDDA020" w:rsidR="00817561" w:rsidRPr="00817561" w:rsidRDefault="00817561" w:rsidP="00D138AE">
      <w:pPr>
        <w:widowControl w:val="0"/>
        <w:numPr>
          <w:ilvl w:val="3"/>
          <w:numId w:val="15"/>
        </w:numPr>
        <w:ind w:left="2268" w:hanging="993"/>
      </w:pPr>
      <w:r w:rsidRPr="00817561">
        <w:rPr>
          <w:rFonts w:hint="cs"/>
          <w:rtl/>
        </w:rPr>
        <w:t xml:space="preserve">מדד / שער חליפין </w:t>
      </w:r>
      <w:r w:rsidRPr="00817561">
        <w:rPr>
          <w:rtl/>
        </w:rPr>
        <w:t>–</w:t>
      </w:r>
      <w:r w:rsidRPr="00817561">
        <w:rPr>
          <w:rFonts w:hint="cs"/>
          <w:rtl/>
        </w:rPr>
        <w:t xml:space="preserve"> </w:t>
      </w:r>
      <w:r w:rsidR="00A5642D">
        <w:rPr>
          <w:rFonts w:hint="cs"/>
          <w:rtl/>
        </w:rPr>
        <w:t>הוראת התכ"מ</w:t>
      </w:r>
      <w:r w:rsidRPr="00817561">
        <w:rPr>
          <w:rFonts w:hint="cs"/>
          <w:rtl/>
        </w:rPr>
        <w:t xml:space="preserve">. </w:t>
      </w:r>
    </w:p>
    <w:p w14:paraId="2C112C8E" w14:textId="77777777" w:rsidR="00817561" w:rsidRPr="00817561" w:rsidRDefault="00817561" w:rsidP="00D138AE">
      <w:pPr>
        <w:widowControl w:val="0"/>
        <w:numPr>
          <w:ilvl w:val="3"/>
          <w:numId w:val="15"/>
        </w:numPr>
        <w:ind w:left="2268" w:hanging="993"/>
      </w:pPr>
      <w:r w:rsidRPr="00817561">
        <w:rPr>
          <w:rFonts w:hint="cs"/>
          <w:rtl/>
        </w:rPr>
        <w:t xml:space="preserve">סוג המדד </w:t>
      </w:r>
      <w:r w:rsidRPr="00817561">
        <w:rPr>
          <w:rtl/>
        </w:rPr>
        <w:t>–</w:t>
      </w:r>
      <w:r w:rsidRPr="00817561">
        <w:rPr>
          <w:rFonts w:hint="cs"/>
          <w:rtl/>
        </w:rPr>
        <w:t xml:space="preserve"> מדד ידוע.</w:t>
      </w:r>
    </w:p>
    <w:p w14:paraId="29E713D6" w14:textId="77777777" w:rsidR="00817561" w:rsidRPr="00817561" w:rsidRDefault="00817561" w:rsidP="00D138AE">
      <w:pPr>
        <w:widowControl w:val="0"/>
        <w:numPr>
          <w:ilvl w:val="3"/>
          <w:numId w:val="15"/>
        </w:numPr>
        <w:ind w:left="2268" w:hanging="993"/>
        <w:rPr>
          <w:rtl/>
        </w:rPr>
      </w:pPr>
      <w:r w:rsidRPr="00817561">
        <w:rPr>
          <w:rFonts w:hint="cs"/>
          <w:rtl/>
        </w:rPr>
        <w:t xml:space="preserve">תדירות ההצמדה </w:t>
      </w:r>
      <w:r w:rsidRPr="00817561">
        <w:rPr>
          <w:rtl/>
        </w:rPr>
        <w:t>–</w:t>
      </w:r>
      <w:r w:rsidRPr="00817561">
        <w:rPr>
          <w:rFonts w:hint="cs"/>
          <w:rtl/>
        </w:rPr>
        <w:t xml:space="preserve"> </w:t>
      </w:r>
      <w:r w:rsidRPr="00817561">
        <w:rPr>
          <w:rFonts w:hint="eastAsia"/>
          <w:rtl/>
        </w:rPr>
        <w:t>חודשית</w:t>
      </w:r>
      <w:r w:rsidRPr="00817561">
        <w:rPr>
          <w:rFonts w:hint="cs"/>
          <w:rtl/>
        </w:rPr>
        <w:t>.</w:t>
      </w:r>
    </w:p>
    <w:p w14:paraId="20F0C0D3" w14:textId="77777777" w:rsidR="00817561" w:rsidRPr="00817561" w:rsidRDefault="00817561" w:rsidP="00D138AE">
      <w:pPr>
        <w:widowControl w:val="0"/>
        <w:numPr>
          <w:ilvl w:val="3"/>
          <w:numId w:val="15"/>
        </w:numPr>
        <w:ind w:left="2268" w:hanging="993"/>
      </w:pPr>
      <w:r w:rsidRPr="00817561">
        <w:rPr>
          <w:rFonts w:hint="cs"/>
          <w:rtl/>
        </w:rPr>
        <w:t xml:space="preserve">חלקיות ההצמדה </w:t>
      </w:r>
      <w:r w:rsidRPr="00817561">
        <w:rPr>
          <w:rtl/>
        </w:rPr>
        <w:t>– 100%</w:t>
      </w:r>
      <w:r w:rsidRPr="00817561">
        <w:rPr>
          <w:rFonts w:hint="cs"/>
          <w:rtl/>
        </w:rPr>
        <w:t xml:space="preserve">. </w:t>
      </w:r>
    </w:p>
    <w:p w14:paraId="4F222E73" w14:textId="77777777" w:rsidR="00817561" w:rsidRPr="000A7EAE" w:rsidRDefault="00817561" w:rsidP="00D138AE">
      <w:pPr>
        <w:widowControl w:val="0"/>
        <w:numPr>
          <w:ilvl w:val="2"/>
          <w:numId w:val="15"/>
        </w:numPr>
        <w:ind w:left="1842" w:hanging="850"/>
      </w:pPr>
      <w:r w:rsidRPr="000A7EAE">
        <w:rPr>
          <w:rFonts w:hint="eastAsia"/>
          <w:rtl/>
        </w:rPr>
        <w:t>ביצוע</w:t>
      </w:r>
      <w:r w:rsidRPr="000A7EAE">
        <w:rPr>
          <w:rtl/>
        </w:rPr>
        <w:t xml:space="preserve"> </w:t>
      </w:r>
      <w:r w:rsidRPr="000A7EAE">
        <w:rPr>
          <w:rFonts w:hint="eastAsia"/>
          <w:rtl/>
        </w:rPr>
        <w:t>ההצמדה</w:t>
      </w:r>
    </w:p>
    <w:p w14:paraId="6D5CDCC6" w14:textId="77777777" w:rsidR="00817561" w:rsidRPr="00B04A6F" w:rsidRDefault="00817561" w:rsidP="00D138AE">
      <w:pPr>
        <w:widowControl w:val="0"/>
        <w:numPr>
          <w:ilvl w:val="3"/>
          <w:numId w:val="15"/>
        </w:numPr>
        <w:ind w:left="2268" w:hanging="993"/>
      </w:pPr>
      <w:r w:rsidRPr="00B04A6F">
        <w:rPr>
          <w:rFonts w:hint="cs"/>
          <w:rtl/>
        </w:rPr>
        <w:t>ביצוע ההצמדה יחל מהחשבונית הראשונה להתקשרות.</w:t>
      </w:r>
    </w:p>
    <w:p w14:paraId="1E8E8075" w14:textId="77777777" w:rsidR="00817561" w:rsidRPr="00DD14F5" w:rsidRDefault="00817561" w:rsidP="00D138AE">
      <w:pPr>
        <w:widowControl w:val="0"/>
        <w:numPr>
          <w:ilvl w:val="2"/>
          <w:numId w:val="15"/>
        </w:numPr>
        <w:ind w:left="1842" w:hanging="850"/>
      </w:pPr>
      <w:r w:rsidRPr="000A7EAE">
        <w:rPr>
          <w:rFonts w:hint="eastAsia"/>
          <w:rtl/>
        </w:rPr>
        <w:t>אופן</w:t>
      </w:r>
      <w:r w:rsidRPr="000A7EAE">
        <w:rPr>
          <w:rtl/>
        </w:rPr>
        <w:t xml:space="preserve"> </w:t>
      </w:r>
      <w:r w:rsidRPr="000A7EAE">
        <w:rPr>
          <w:rFonts w:hint="eastAsia"/>
          <w:rtl/>
        </w:rPr>
        <w:t>חישוב</w:t>
      </w:r>
      <w:r w:rsidRPr="000A7EAE">
        <w:rPr>
          <w:rtl/>
        </w:rPr>
        <w:t xml:space="preserve"> </w:t>
      </w:r>
      <w:r w:rsidRPr="000A7EAE">
        <w:rPr>
          <w:rFonts w:hint="eastAsia"/>
          <w:rtl/>
        </w:rPr>
        <w:t>ההצמדה</w:t>
      </w:r>
    </w:p>
    <w:p w14:paraId="5BE2CAF7" w14:textId="77777777" w:rsidR="00817561" w:rsidRDefault="00817561" w:rsidP="00D138AE">
      <w:pPr>
        <w:widowControl w:val="0"/>
        <w:numPr>
          <w:ilvl w:val="3"/>
          <w:numId w:val="15"/>
        </w:numPr>
        <w:ind w:left="2268" w:hanging="993"/>
      </w:pPr>
      <w:r>
        <w:rPr>
          <w:rFonts w:hint="cs"/>
          <w:rtl/>
        </w:rPr>
        <w:t xml:space="preserve">חישוב ההצמדה יבוצע אחת לתקופה, בהתאם לתדירות ביצוע ההצמדות שנקבעה בהסכם ההתקשרות. </w:t>
      </w:r>
    </w:p>
    <w:p w14:paraId="269143FE" w14:textId="77777777" w:rsidR="00817561" w:rsidRDefault="00817561" w:rsidP="00D138AE">
      <w:pPr>
        <w:widowControl w:val="0"/>
        <w:numPr>
          <w:ilvl w:val="3"/>
          <w:numId w:val="15"/>
        </w:numPr>
        <w:ind w:left="2268" w:hanging="993"/>
      </w:pPr>
      <w:r>
        <w:rPr>
          <w:rFonts w:hint="cs"/>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DEA2E15" w14:textId="77777777" w:rsidR="00817561" w:rsidRDefault="00817561" w:rsidP="00D138AE">
      <w:pPr>
        <w:widowControl w:val="0"/>
        <w:numPr>
          <w:ilvl w:val="3"/>
          <w:numId w:val="15"/>
        </w:numPr>
        <w:ind w:left="2268" w:hanging="993"/>
        <w:rPr>
          <w:rtl/>
        </w:rPr>
      </w:pPr>
      <w:r w:rsidRPr="00B04A6F">
        <w:rPr>
          <w:rtl/>
        </w:rPr>
        <w:t>סכום ההצמדה שיחושב יתווסף או יופחת לתעריפים שנקבעו בהתקשרות.</w:t>
      </w:r>
    </w:p>
    <w:p w14:paraId="0BF6A80F" w14:textId="77777777" w:rsidR="00F45B9E" w:rsidRPr="00803E5E" w:rsidRDefault="00F45B9E">
      <w:pPr>
        <w:widowControl w:val="0"/>
        <w:numPr>
          <w:ilvl w:val="0"/>
          <w:numId w:val="15"/>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109A056B" w14:textId="77777777" w:rsidR="00F45B9E" w:rsidRPr="00F6348D" w:rsidRDefault="00F45B9E">
      <w:pPr>
        <w:widowControl w:val="0"/>
        <w:numPr>
          <w:ilvl w:val="1"/>
          <w:numId w:val="15"/>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557473">
        <w:rPr>
          <w:rFonts w:ascii="David" w:hAnsi="David" w:hint="cs"/>
          <w:rtl/>
        </w:rPr>
        <w:t>חוברת ההצעה</w:t>
      </w:r>
      <w:r w:rsidR="00557473">
        <w:rPr>
          <w:rFonts w:hint="cs"/>
          <w:rtl/>
        </w:rPr>
        <w:t>.</w:t>
      </w:r>
      <w:r w:rsidR="00557473" w:rsidRPr="00F6348D" w:rsidDel="00557473">
        <w:rPr>
          <w:rFonts w:hint="cs"/>
          <w:rtl/>
        </w:rPr>
        <w:t xml:space="preserve"> </w:t>
      </w:r>
    </w:p>
    <w:p w14:paraId="7FCE95A9" w14:textId="77777777" w:rsidR="00F45B9E" w:rsidRPr="00F6348D" w:rsidRDefault="00F45B9E">
      <w:pPr>
        <w:widowControl w:val="0"/>
        <w:numPr>
          <w:ilvl w:val="1"/>
          <w:numId w:val="15"/>
        </w:numPr>
        <w:ind w:left="1275" w:hanging="567"/>
        <w:rPr>
          <w:b/>
          <w:bCs/>
          <w:rtl/>
        </w:rPr>
      </w:pPr>
      <w:r w:rsidRPr="00F6348D">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335072A6" w14:textId="77777777" w:rsidR="00F45B9E" w:rsidRPr="00F6348D" w:rsidRDefault="00F45B9E">
      <w:pPr>
        <w:widowControl w:val="0"/>
        <w:numPr>
          <w:ilvl w:val="1"/>
          <w:numId w:val="15"/>
        </w:numPr>
        <w:ind w:left="1275" w:hanging="567"/>
        <w:rPr>
          <w:b/>
          <w:bCs/>
          <w:rtl/>
        </w:rPr>
      </w:pPr>
      <w:r w:rsidRPr="00F6348D">
        <w:rPr>
          <w:rFonts w:hint="cs"/>
          <w:b/>
          <w:bCs/>
          <w:rtl/>
        </w:rPr>
        <w:t xml:space="preserve">הצעה חלקית ו/או במתכונת שונה מהטבלאות המצורפות לחוברת המכרז עלולה שלא להיבדק ואף </w:t>
      </w:r>
      <w:r w:rsidRPr="00F6348D">
        <w:rPr>
          <w:rFonts w:hint="cs"/>
          <w:b/>
          <w:bCs/>
          <w:rtl/>
        </w:rPr>
        <w:lastRenderedPageBreak/>
        <w:t>להיפסל</w:t>
      </w:r>
      <w:r w:rsidR="006A6125" w:rsidRPr="00F6348D">
        <w:rPr>
          <w:rFonts w:hint="cs"/>
          <w:b/>
          <w:bCs/>
          <w:rtl/>
        </w:rPr>
        <w:t>.</w:t>
      </w:r>
    </w:p>
    <w:p w14:paraId="304B26B1" w14:textId="77777777" w:rsidR="00F45B9E" w:rsidRPr="00F6348D" w:rsidRDefault="00F45B9E">
      <w:pPr>
        <w:widowControl w:val="0"/>
        <w:numPr>
          <w:ilvl w:val="1"/>
          <w:numId w:val="15"/>
        </w:numPr>
        <w:ind w:left="1275" w:hanging="567"/>
        <w:rPr>
          <w:b/>
          <w:bCs/>
          <w:rtl/>
        </w:rPr>
      </w:pPr>
      <w:r w:rsidRPr="00F6348D">
        <w:rPr>
          <w:b/>
          <w:bCs/>
          <w:rtl/>
        </w:rPr>
        <w:t>ה</w:t>
      </w:r>
      <w:r w:rsidRPr="00F6348D">
        <w:rPr>
          <w:rFonts w:hint="cs"/>
          <w:b/>
          <w:bCs/>
          <w:rtl/>
        </w:rPr>
        <w:t>הצעות תוגשנה בשפה העברית. כמו כן כל הנספחים, אישורים, תעודות וכל פרט הנדרש במכרז יוצג אך ורק בשפה העברית.</w:t>
      </w:r>
    </w:p>
    <w:p w14:paraId="4E182CB7" w14:textId="77777777" w:rsidR="00F45B9E" w:rsidRPr="00F6348D" w:rsidRDefault="00F45B9E">
      <w:pPr>
        <w:widowControl w:val="0"/>
        <w:numPr>
          <w:ilvl w:val="1"/>
          <w:numId w:val="15"/>
        </w:numPr>
        <w:ind w:left="1275" w:hanging="567"/>
        <w:rPr>
          <w:b/>
          <w:bCs/>
          <w:rtl/>
        </w:rPr>
      </w:pPr>
      <w:r w:rsidRPr="00F6348D">
        <w:rPr>
          <w:rFonts w:hint="cs"/>
          <w:b/>
          <w:bCs/>
          <w:rtl/>
        </w:rPr>
        <w:t xml:space="preserve">המחירים המוצעים יהיו בש"ח ולא יכללו מע"מ. </w:t>
      </w:r>
    </w:p>
    <w:p w14:paraId="10784F36" w14:textId="77777777" w:rsidR="00F45B9E" w:rsidRPr="00F6348D" w:rsidRDefault="00F45B9E">
      <w:pPr>
        <w:widowControl w:val="0"/>
        <w:numPr>
          <w:ilvl w:val="1"/>
          <w:numId w:val="15"/>
        </w:numPr>
        <w:ind w:left="1275" w:hanging="567"/>
        <w:rPr>
          <w:b/>
          <w:bCs/>
          <w:rtl/>
        </w:rPr>
      </w:pPr>
      <w:r w:rsidRPr="00F6348D">
        <w:rPr>
          <w:rFonts w:hint="cs"/>
          <w:b/>
          <w:bCs/>
          <w:rtl/>
        </w:rPr>
        <w:t xml:space="preserve">על המציע לקחת בחשבון כי הבסיס להשוואת הצעות המחיר בין המציעים השונים יכלול </w:t>
      </w:r>
      <w:r w:rsidR="00171FDA" w:rsidRPr="00F6348D">
        <w:rPr>
          <w:rFonts w:hint="cs"/>
          <w:b/>
          <w:bCs/>
          <w:rtl/>
        </w:rPr>
        <w:t>מע"מ</w:t>
      </w:r>
      <w:r w:rsidRPr="00F6348D">
        <w:rPr>
          <w:rFonts w:hint="cs"/>
          <w:b/>
          <w:bCs/>
          <w:rtl/>
        </w:rPr>
        <w:t xml:space="preserve">. </w:t>
      </w:r>
    </w:p>
    <w:p w14:paraId="72837F37" w14:textId="77777777" w:rsidR="006D5712" w:rsidRPr="00F6348D" w:rsidRDefault="006D5712">
      <w:pPr>
        <w:widowControl w:val="0"/>
        <w:numPr>
          <w:ilvl w:val="1"/>
          <w:numId w:val="15"/>
        </w:numPr>
        <w:ind w:left="1275" w:hanging="567"/>
        <w:rPr>
          <w:b/>
          <w:bCs/>
          <w:rtl/>
        </w:rPr>
      </w:pPr>
      <w:r w:rsidRPr="00F6348D">
        <w:rPr>
          <w:rFonts w:hint="cs"/>
          <w:b/>
          <w:bCs/>
          <w:rtl/>
        </w:rPr>
        <w:t xml:space="preserve">במידה </w:t>
      </w:r>
      <w:r w:rsidR="00285FB1" w:rsidRPr="00F6348D">
        <w:rPr>
          <w:rFonts w:hint="cs"/>
          <w:b/>
          <w:bCs/>
          <w:rtl/>
        </w:rPr>
        <w:t>ש</w:t>
      </w:r>
      <w:r w:rsidRPr="00F6348D">
        <w:rPr>
          <w:rFonts w:hint="cs"/>
          <w:b/>
          <w:bCs/>
          <w:rtl/>
        </w:rPr>
        <w:t xml:space="preserve">לאחר </w:t>
      </w:r>
      <w:r w:rsidR="00285FB1" w:rsidRPr="00F6348D">
        <w:rPr>
          <w:rFonts w:hint="cs"/>
          <w:b/>
          <w:bCs/>
          <w:rtl/>
        </w:rPr>
        <w:t>ה</w:t>
      </w:r>
      <w:r w:rsidRPr="00F6348D">
        <w:rPr>
          <w:rFonts w:hint="cs"/>
          <w:b/>
          <w:bCs/>
          <w:rtl/>
        </w:rPr>
        <w:t xml:space="preserve">מועד האחרון להגשת ההצעות אחוז המע"מ ישתנה, השוואת ההצעות תתבצע על בסיס המחירים שהוגשו בהצעה. </w:t>
      </w:r>
    </w:p>
    <w:p w14:paraId="39B44E74" w14:textId="77777777" w:rsidR="006D5712" w:rsidRPr="00F6348D" w:rsidRDefault="006D5712">
      <w:pPr>
        <w:widowControl w:val="0"/>
        <w:numPr>
          <w:ilvl w:val="1"/>
          <w:numId w:val="15"/>
        </w:numPr>
        <w:ind w:left="1275" w:hanging="567"/>
        <w:rPr>
          <w:b/>
          <w:bCs/>
          <w:rtl/>
        </w:rPr>
      </w:pPr>
      <w:r w:rsidRPr="00F6348D">
        <w:rPr>
          <w:rFonts w:hint="cs"/>
          <w:b/>
          <w:bCs/>
          <w:rtl/>
        </w:rPr>
        <w:t>תשלום המע"מ לקבלן</w:t>
      </w:r>
      <w:r w:rsidR="005A2D9D" w:rsidRPr="00F6348D">
        <w:rPr>
          <w:rFonts w:hint="cs"/>
          <w:b/>
          <w:bCs/>
          <w:rtl/>
        </w:rPr>
        <w:t>, המחוייב במע"מ,</w:t>
      </w:r>
      <w:r w:rsidRPr="00F6348D">
        <w:rPr>
          <w:rFonts w:hint="cs"/>
          <w:b/>
          <w:bCs/>
          <w:rtl/>
        </w:rPr>
        <w:t xml:space="preserve"> יהיה עפ"י אחוז המע"מ, התקף במועד התשלום.</w:t>
      </w:r>
    </w:p>
    <w:p w14:paraId="55327A27" w14:textId="77777777" w:rsidR="00F45B9E" w:rsidRPr="00F6348D" w:rsidRDefault="00F45B9E">
      <w:pPr>
        <w:widowControl w:val="0"/>
        <w:numPr>
          <w:ilvl w:val="1"/>
          <w:numId w:val="15"/>
        </w:numPr>
        <w:ind w:left="1275" w:hanging="567"/>
        <w:rPr>
          <w:b/>
          <w:bCs/>
        </w:rPr>
      </w:pPr>
      <w:bookmarkStart w:id="45" w:name="_Ref130473749"/>
      <w:r w:rsidRPr="00F6348D">
        <w:rPr>
          <w:b/>
          <w:bCs/>
          <w:rtl/>
        </w:rPr>
        <w:t>הצעת המחיר</w:t>
      </w:r>
      <w:bookmarkEnd w:id="45"/>
    </w:p>
    <w:p w14:paraId="0C8504FC" w14:textId="77777777" w:rsidR="00430DE2" w:rsidRPr="00430DE2" w:rsidRDefault="00430DE2">
      <w:pPr>
        <w:widowControl w:val="0"/>
        <w:numPr>
          <w:ilvl w:val="2"/>
          <w:numId w:val="15"/>
        </w:numPr>
        <w:ind w:left="1701" w:hanging="709"/>
      </w:pPr>
      <w:r w:rsidRPr="00430DE2">
        <w:rPr>
          <w:rFonts w:hint="cs"/>
          <w:rtl/>
        </w:rPr>
        <w:t>הצעת המחיר תכלול את המרכיבים הבאים:</w:t>
      </w:r>
    </w:p>
    <w:p w14:paraId="661CF0B7" w14:textId="647747F3" w:rsidR="009D0400" w:rsidRDefault="009D0400" w:rsidP="009D0400">
      <w:pPr>
        <w:widowControl w:val="0"/>
        <w:numPr>
          <w:ilvl w:val="3"/>
          <w:numId w:val="15"/>
        </w:numPr>
        <w:ind w:left="2268" w:hanging="993"/>
      </w:pPr>
      <w:bookmarkStart w:id="46" w:name="_Hlk133501812"/>
      <w:r>
        <w:rPr>
          <w:rFonts w:hint="cs"/>
          <w:rtl/>
        </w:rPr>
        <w:t xml:space="preserve">מחיר עבור </w:t>
      </w:r>
      <w:r w:rsidR="004C6F62">
        <w:rPr>
          <w:rFonts w:hint="cs"/>
          <w:rtl/>
        </w:rPr>
        <w:t>שעת ביקורת אחת</w:t>
      </w:r>
      <w:r>
        <w:rPr>
          <w:rFonts w:hint="cs"/>
          <w:rtl/>
        </w:rPr>
        <w:t>.</w:t>
      </w:r>
    </w:p>
    <w:bookmarkEnd w:id="46"/>
    <w:p w14:paraId="27B1B6FC" w14:textId="5F0EDD44" w:rsidR="00DC5184" w:rsidRPr="00DC5184" w:rsidRDefault="00DC5184" w:rsidP="00DC5184">
      <w:pPr>
        <w:widowControl w:val="0"/>
        <w:numPr>
          <w:ilvl w:val="2"/>
          <w:numId w:val="15"/>
        </w:numPr>
        <w:ind w:left="1701" w:hanging="709"/>
        <w:rPr>
          <w:rtl/>
        </w:rPr>
      </w:pPr>
      <w:r w:rsidRPr="00DC5184">
        <w:rPr>
          <w:rtl/>
        </w:rPr>
        <w:t xml:space="preserve">המחיר המקסימלי לשעת ביקורת נקבע ע"י המשרד ל- </w:t>
      </w:r>
      <w:del w:id="47" w:author="Ido Marinov" w:date="2023-11-08T15:10:00Z">
        <w:r w:rsidDel="0035455B">
          <w:rPr>
            <w:rFonts w:hint="cs"/>
            <w:rtl/>
          </w:rPr>
          <w:delText>279</w:delText>
        </w:r>
        <w:r w:rsidRPr="00DC5184" w:rsidDel="0035455B">
          <w:rPr>
            <w:rtl/>
          </w:rPr>
          <w:delText xml:space="preserve"> </w:delText>
        </w:r>
      </w:del>
      <w:ins w:id="48" w:author="Ido Marinov" w:date="2023-11-08T15:10:00Z">
        <w:r w:rsidR="0035455B">
          <w:rPr>
            <w:rFonts w:hint="cs"/>
            <w:rtl/>
          </w:rPr>
          <w:t>300</w:t>
        </w:r>
        <w:r w:rsidR="0035455B" w:rsidRPr="00DC5184">
          <w:rPr>
            <w:rtl/>
          </w:rPr>
          <w:t xml:space="preserve"> </w:t>
        </w:r>
      </w:ins>
      <w:r w:rsidRPr="00DC5184">
        <w:rPr>
          <w:rtl/>
        </w:rPr>
        <w:t xml:space="preserve">₪ לא כולל מע"מ. </w:t>
      </w:r>
    </w:p>
    <w:p w14:paraId="22FB4CF5" w14:textId="6953BDBD" w:rsidR="00DC5184" w:rsidRPr="00DC5184" w:rsidRDefault="00DC5184" w:rsidP="008063AB">
      <w:pPr>
        <w:widowControl w:val="0"/>
        <w:numPr>
          <w:ilvl w:val="2"/>
          <w:numId w:val="15"/>
        </w:numPr>
        <w:ind w:left="1701" w:hanging="709"/>
        <w:rPr>
          <w:rtl/>
        </w:rPr>
      </w:pPr>
      <w:r w:rsidRPr="00DC5184">
        <w:rPr>
          <w:rtl/>
        </w:rPr>
        <w:t xml:space="preserve">מחיר מקסימלי זה הינו התעריף המקסימלי </w:t>
      </w:r>
      <w:r w:rsidRPr="00DC5184">
        <w:rPr>
          <w:rFonts w:hint="cs"/>
          <w:rtl/>
        </w:rPr>
        <w:t xml:space="preserve">להתקשרות בתעריף שעתי עם רואה חשבון </w:t>
      </w:r>
      <w:r w:rsidRPr="00DC5184">
        <w:rPr>
          <w:rtl/>
        </w:rPr>
        <w:t xml:space="preserve">המפורט </w:t>
      </w:r>
      <w:r>
        <w:rPr>
          <w:rFonts w:hint="cs"/>
          <w:rtl/>
        </w:rPr>
        <w:t>בהודעת ה</w:t>
      </w:r>
      <w:r w:rsidRPr="00DC5184">
        <w:rPr>
          <w:rtl/>
        </w:rPr>
        <w:t>חשב כללי</w:t>
      </w:r>
      <w:r w:rsidRPr="00DC5184">
        <w:rPr>
          <w:rFonts w:hint="cs"/>
          <w:rtl/>
        </w:rPr>
        <w:t xml:space="preserve"> שמספר: ה.</w:t>
      </w:r>
      <w:r>
        <w:rPr>
          <w:rFonts w:hint="cs"/>
          <w:rtl/>
        </w:rPr>
        <w:t>8.1.1.1</w:t>
      </w:r>
      <w:r w:rsidRPr="00DC5184">
        <w:rPr>
          <w:rtl/>
        </w:rPr>
        <w:t xml:space="preserve">, </w:t>
      </w:r>
      <w:r w:rsidRPr="00DC5184">
        <w:rPr>
          <w:rFonts w:hint="cs"/>
          <w:rtl/>
        </w:rPr>
        <w:t xml:space="preserve">בתוקף </w:t>
      </w:r>
      <w:r w:rsidRPr="00DC5184">
        <w:rPr>
          <w:rtl/>
        </w:rPr>
        <w:t xml:space="preserve">ליום </w:t>
      </w:r>
      <w:r>
        <w:rPr>
          <w:rFonts w:hint="cs"/>
          <w:rtl/>
        </w:rPr>
        <w:t>1</w:t>
      </w:r>
      <w:r w:rsidRPr="00DC5184">
        <w:rPr>
          <w:rFonts w:hint="cs"/>
          <w:rtl/>
        </w:rPr>
        <w:t>/</w:t>
      </w:r>
      <w:r>
        <w:rPr>
          <w:rFonts w:hint="cs"/>
          <w:rtl/>
        </w:rPr>
        <w:t>5</w:t>
      </w:r>
      <w:r w:rsidRPr="00DC5184">
        <w:rPr>
          <w:rFonts w:hint="cs"/>
          <w:rtl/>
        </w:rPr>
        <w:t>/20</w:t>
      </w:r>
      <w:r>
        <w:rPr>
          <w:rFonts w:hint="cs"/>
          <w:rtl/>
        </w:rPr>
        <w:t xml:space="preserve">22. (הודעה: </w:t>
      </w:r>
      <w:hyperlink r:id="rId10" w:history="1">
        <w:r w:rsidRPr="00DC5184">
          <w:rPr>
            <w:color w:val="2F5496" w:themeColor="accent1" w:themeShade="BF"/>
            <w:u w:val="single"/>
            <w:rtl/>
          </w:rPr>
          <w:t>ה.8.1.1.1</w:t>
        </w:r>
        <w:r w:rsidRPr="00DC5184">
          <w:rPr>
            <w:rFonts w:hint="cs"/>
            <w:color w:val="2F5496" w:themeColor="accent1" w:themeShade="BF"/>
            <w:u w:val="single"/>
            <w:rtl/>
          </w:rPr>
          <w:t xml:space="preserve"> </w:t>
        </w:r>
        <w:r w:rsidRPr="00DC5184">
          <w:rPr>
            <w:color w:val="2F5496" w:themeColor="accent1" w:themeShade="BF"/>
            <w:u w:val="single"/>
            <w:rtl/>
          </w:rPr>
          <w:t>תעריפי התקשרות עם נותני שירותים חיצוניים</w:t>
        </w:r>
      </w:hyperlink>
      <w:r>
        <w:rPr>
          <w:rFonts w:hint="cs"/>
          <w:rtl/>
        </w:rPr>
        <w:t>)</w:t>
      </w:r>
    </w:p>
    <w:p w14:paraId="1141E317" w14:textId="51C36CB4" w:rsidR="00DC5184" w:rsidRPr="00DC5184" w:rsidRDefault="00DC5184" w:rsidP="00DC5184">
      <w:pPr>
        <w:widowControl w:val="0"/>
        <w:numPr>
          <w:ilvl w:val="2"/>
          <w:numId w:val="15"/>
        </w:numPr>
        <w:ind w:left="1701" w:hanging="709"/>
      </w:pPr>
      <w:r w:rsidRPr="00DC5184">
        <w:rPr>
          <w:rtl/>
        </w:rPr>
        <w:t xml:space="preserve">המחיר המינימלי לשעת ביקורת </w:t>
      </w:r>
      <w:r w:rsidR="001309C0">
        <w:rPr>
          <w:rFonts w:hint="cs"/>
          <w:rtl/>
        </w:rPr>
        <w:t xml:space="preserve">עבור אשכולות 1 ו-3 </w:t>
      </w:r>
      <w:r w:rsidRPr="00DC5184">
        <w:rPr>
          <w:rtl/>
        </w:rPr>
        <w:t xml:space="preserve">נקבע ע"י המשרד ל- </w:t>
      </w:r>
      <w:r w:rsidR="000B2378">
        <w:rPr>
          <w:rFonts w:hint="cs"/>
          <w:rtl/>
        </w:rPr>
        <w:t>200</w:t>
      </w:r>
      <w:r w:rsidR="000B2378" w:rsidRPr="00DC5184">
        <w:rPr>
          <w:rtl/>
        </w:rPr>
        <w:t xml:space="preserve"> </w:t>
      </w:r>
      <w:r w:rsidRPr="00DC5184">
        <w:rPr>
          <w:rtl/>
        </w:rPr>
        <w:t>₪ לא כולל מע"מ</w:t>
      </w:r>
      <w:r>
        <w:rPr>
          <w:rFonts w:hint="cs"/>
          <w:rtl/>
        </w:rPr>
        <w:t xml:space="preserve">, </w:t>
      </w:r>
      <w:r w:rsidRPr="00DC5184">
        <w:rPr>
          <w:rtl/>
        </w:rPr>
        <w:t>מחיר מינימלי זה הינו התעריף המינימלי כפי שנקבע ע"י המשרד.</w:t>
      </w:r>
      <w:r w:rsidR="001309C0">
        <w:rPr>
          <w:rFonts w:hint="cs"/>
          <w:rtl/>
        </w:rPr>
        <w:t xml:space="preserve"> יובהר כי עבור אשכול 2 לא נקבע תעריף מינימלי.</w:t>
      </w:r>
    </w:p>
    <w:p w14:paraId="7F4B8D05" w14:textId="602547D7" w:rsidR="000B4508" w:rsidRDefault="009224E5">
      <w:pPr>
        <w:widowControl w:val="0"/>
        <w:numPr>
          <w:ilvl w:val="2"/>
          <w:numId w:val="15"/>
        </w:numPr>
        <w:ind w:left="1701" w:hanging="709"/>
        <w:rPr>
          <w:b/>
          <w:bCs/>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r w:rsidR="000B4508">
        <w:rPr>
          <w:rFonts w:hint="cs"/>
          <w:b/>
          <w:bCs/>
          <w:rtl/>
        </w:rPr>
        <w:t xml:space="preserve"> </w:t>
      </w:r>
    </w:p>
    <w:p w14:paraId="106DF247" w14:textId="77777777" w:rsidR="009224E5" w:rsidRPr="00F6348D" w:rsidRDefault="009224E5">
      <w:pPr>
        <w:widowControl w:val="0"/>
        <w:numPr>
          <w:ilvl w:val="2"/>
          <w:numId w:val="15"/>
        </w:numPr>
        <w:ind w:left="1701" w:hanging="709"/>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64F45233" w14:textId="77777777" w:rsidR="00F45B9E" w:rsidRPr="00F6348D" w:rsidRDefault="00F45B9E">
      <w:pPr>
        <w:widowControl w:val="0"/>
        <w:numPr>
          <w:ilvl w:val="2"/>
          <w:numId w:val="15"/>
        </w:numPr>
        <w:ind w:left="1701" w:hanging="709"/>
        <w:rPr>
          <w:b/>
          <w:bCs/>
          <w:rtl/>
        </w:rPr>
      </w:pPr>
      <w:r w:rsidRPr="00F6348D">
        <w:rPr>
          <w:rFonts w:hint="cs"/>
          <w:b/>
          <w:bCs/>
          <w:rtl/>
        </w:rPr>
        <w:t xml:space="preserve">על </w:t>
      </w:r>
      <w:r w:rsidR="008B5F51" w:rsidRPr="00F6348D">
        <w:rPr>
          <w:rFonts w:hint="cs"/>
          <w:b/>
          <w:bCs/>
          <w:rtl/>
        </w:rPr>
        <w:t>המציע</w:t>
      </w:r>
      <w:r w:rsidRPr="00F6348D">
        <w:rPr>
          <w:rFonts w:hint="cs"/>
          <w:b/>
          <w:b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0C026884" w14:textId="77777777" w:rsidR="00F45B9E" w:rsidRPr="00F6348D" w:rsidRDefault="00F45B9E">
      <w:pPr>
        <w:widowControl w:val="0"/>
        <w:numPr>
          <w:ilvl w:val="2"/>
          <w:numId w:val="15"/>
        </w:numPr>
        <w:ind w:left="1842" w:hanging="850"/>
        <w:rPr>
          <w:rtl/>
        </w:rPr>
      </w:pPr>
      <w:r w:rsidRPr="00F6348D">
        <w:rPr>
          <w:rFonts w:hint="cs"/>
          <w:rtl/>
        </w:rPr>
        <w:t>המשרד לא יכסה שום הוצאה הכרוכה במסגרת מכרז זה, שלא במסגרת הסכום המוצע.</w:t>
      </w:r>
    </w:p>
    <w:p w14:paraId="53703857" w14:textId="77777777" w:rsidR="00F45B9E" w:rsidRPr="00F6348D" w:rsidRDefault="00F45B9E">
      <w:pPr>
        <w:widowControl w:val="0"/>
        <w:numPr>
          <w:ilvl w:val="1"/>
          <w:numId w:val="15"/>
        </w:numPr>
        <w:ind w:left="1275" w:hanging="567"/>
        <w:rPr>
          <w:b/>
          <w:bCs/>
          <w:rtl/>
        </w:rPr>
      </w:pPr>
      <w:r w:rsidRPr="00F6348D">
        <w:rPr>
          <w:b/>
          <w:bCs/>
          <w:rtl/>
        </w:rPr>
        <w:t>ניסיון המציע ורשימת עבודות דומות</w:t>
      </w:r>
    </w:p>
    <w:p w14:paraId="132E37C7" w14:textId="77777777" w:rsidR="00F45B9E" w:rsidRPr="00430DE2" w:rsidRDefault="00F45B9E">
      <w:pPr>
        <w:widowControl w:val="0"/>
        <w:numPr>
          <w:ilvl w:val="2"/>
          <w:numId w:val="15"/>
        </w:numPr>
        <w:ind w:left="1842" w:hanging="850"/>
        <w:rPr>
          <w:rFonts w:ascii="David" w:hAnsi="David"/>
          <w:rtl/>
        </w:rPr>
      </w:pPr>
      <w:r w:rsidRPr="00430DE2">
        <w:rPr>
          <w:rFonts w:ascii="David" w:hAnsi="David"/>
          <w:rtl/>
        </w:rPr>
        <w:t xml:space="preserve">המציע יפרט את ניסיונו בביצוע הפעילות הנדרשת </w:t>
      </w:r>
      <w:r w:rsidR="009C4128" w:rsidRPr="001233DB">
        <w:rPr>
          <w:rFonts w:ascii="David" w:hAnsi="David"/>
          <w:rtl/>
        </w:rPr>
        <w:t>ב</w:t>
      </w:r>
      <w:r w:rsidRPr="001233DB">
        <w:rPr>
          <w:rFonts w:ascii="David" w:hAnsi="David"/>
          <w:rtl/>
        </w:rPr>
        <w:t>סעיף</w:t>
      </w:r>
      <w:r w:rsidR="005A05F4" w:rsidRPr="001233DB">
        <w:rPr>
          <w:rFonts w:ascii="David" w:hAnsi="David" w:hint="cs"/>
          <w:rtl/>
        </w:rPr>
        <w:t xml:space="preserve"> </w:t>
      </w:r>
      <w:r w:rsidR="005A05F4" w:rsidRPr="001233DB">
        <w:rPr>
          <w:rFonts w:ascii="David" w:hAnsi="David"/>
          <w:rtl/>
        </w:rPr>
        <w:fldChar w:fldCharType="begin"/>
      </w:r>
      <w:r w:rsidR="005A05F4" w:rsidRPr="001233DB">
        <w:rPr>
          <w:rFonts w:ascii="David" w:hAnsi="David"/>
          <w:rtl/>
        </w:rPr>
        <w:instrText xml:space="preserve"> </w:instrText>
      </w:r>
      <w:r w:rsidR="005A05F4" w:rsidRPr="001233DB">
        <w:rPr>
          <w:rFonts w:ascii="David" w:hAnsi="David" w:hint="cs"/>
        </w:rPr>
        <w:instrText>REF</w:instrText>
      </w:r>
      <w:r w:rsidR="005A05F4" w:rsidRPr="001233DB">
        <w:rPr>
          <w:rFonts w:ascii="David" w:hAnsi="David" w:hint="cs"/>
          <w:rtl/>
        </w:rPr>
        <w:instrText xml:space="preserve"> _</w:instrText>
      </w:r>
      <w:r w:rsidR="005A05F4" w:rsidRPr="001233DB">
        <w:rPr>
          <w:rFonts w:ascii="David" w:hAnsi="David" w:hint="cs"/>
        </w:rPr>
        <w:instrText>Ref110772291 \r \h</w:instrText>
      </w:r>
      <w:r w:rsidR="005A05F4" w:rsidRPr="001233DB">
        <w:rPr>
          <w:rFonts w:ascii="David" w:hAnsi="David"/>
          <w:rtl/>
        </w:rPr>
        <w:instrText xml:space="preserve"> </w:instrText>
      </w:r>
      <w:r w:rsidR="00276EFA" w:rsidRPr="001233DB">
        <w:rPr>
          <w:rFonts w:ascii="David" w:hAnsi="David"/>
          <w:rtl/>
        </w:rPr>
        <w:instrText xml:space="preserve"> \* </w:instrText>
      </w:r>
      <w:r w:rsidR="00276EFA" w:rsidRPr="001233DB">
        <w:rPr>
          <w:rFonts w:ascii="David" w:hAnsi="David"/>
        </w:rPr>
        <w:instrText>MERGEFORMAT</w:instrText>
      </w:r>
      <w:r w:rsidR="00276EFA" w:rsidRPr="001233DB">
        <w:rPr>
          <w:rFonts w:ascii="David" w:hAnsi="David"/>
          <w:rtl/>
        </w:rPr>
        <w:instrText xml:space="preserve"> </w:instrText>
      </w:r>
      <w:r w:rsidR="005A05F4" w:rsidRPr="001233DB">
        <w:rPr>
          <w:rFonts w:ascii="David" w:hAnsi="David"/>
          <w:rtl/>
        </w:rPr>
      </w:r>
      <w:r w:rsidR="005A05F4" w:rsidRPr="001233DB">
        <w:rPr>
          <w:rFonts w:ascii="David" w:hAnsi="David"/>
          <w:rtl/>
        </w:rPr>
        <w:fldChar w:fldCharType="separate"/>
      </w:r>
      <w:r w:rsidR="007D0C67" w:rsidRPr="001233DB">
        <w:rPr>
          <w:rFonts w:ascii="David" w:hAnsi="David"/>
          <w:cs/>
        </w:rPr>
        <w:t>‎</w:t>
      </w:r>
      <w:r w:rsidR="007D0C67" w:rsidRPr="001233DB">
        <w:rPr>
          <w:rFonts w:ascii="David" w:hAnsi="David"/>
        </w:rPr>
        <w:t>2.9</w:t>
      </w:r>
      <w:r w:rsidR="005A05F4" w:rsidRPr="001233DB">
        <w:rPr>
          <w:rFonts w:ascii="David" w:hAnsi="David"/>
          <w:rtl/>
        </w:rPr>
        <w:fldChar w:fldCharType="end"/>
      </w:r>
      <w:r w:rsidR="00430DE2" w:rsidRPr="001233DB">
        <w:rPr>
          <w:rFonts w:ascii="David" w:hAnsi="David"/>
          <w:rtl/>
        </w:rPr>
        <w:t>,</w:t>
      </w:r>
      <w:r w:rsidR="00430DE2" w:rsidRPr="00430DE2">
        <w:rPr>
          <w:rFonts w:ascii="David" w:hAnsi="David"/>
          <w:rtl/>
        </w:rPr>
        <w:t xml:space="preserve"> </w:t>
      </w:r>
      <w:r w:rsidRPr="00430DE2">
        <w:rPr>
          <w:rFonts w:ascii="David" w:hAnsi="David"/>
          <w:rtl/>
        </w:rPr>
        <w:t>תוך ציון ההיקף הכמותי והכספי.</w:t>
      </w:r>
    </w:p>
    <w:p w14:paraId="6F1E7C6C" w14:textId="77777777" w:rsidR="00734DDE" w:rsidRPr="00F6348D" w:rsidRDefault="00734DDE">
      <w:pPr>
        <w:widowControl w:val="0"/>
        <w:numPr>
          <w:ilvl w:val="2"/>
          <w:numId w:val="15"/>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7F981EBC" w14:textId="77777777" w:rsidR="00734DDE" w:rsidRPr="00F6348D" w:rsidRDefault="00734DDE">
      <w:pPr>
        <w:widowControl w:val="0"/>
        <w:numPr>
          <w:ilvl w:val="2"/>
          <w:numId w:val="15"/>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09E01AE5" w14:textId="350F14C5" w:rsidR="00F45B9E" w:rsidRPr="00F6348D" w:rsidRDefault="00F45B9E">
      <w:pPr>
        <w:widowControl w:val="0"/>
        <w:numPr>
          <w:ilvl w:val="2"/>
          <w:numId w:val="15"/>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w:t>
      </w:r>
    </w:p>
    <w:p w14:paraId="75747BC2" w14:textId="77777777" w:rsidR="00F45B9E" w:rsidRPr="00F6348D" w:rsidRDefault="00F45B9E">
      <w:pPr>
        <w:widowControl w:val="0"/>
        <w:numPr>
          <w:ilvl w:val="2"/>
          <w:numId w:val="15"/>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75B61879" w14:textId="77777777" w:rsidR="009B3491" w:rsidRPr="00F6348D" w:rsidRDefault="009B3491">
      <w:pPr>
        <w:widowControl w:val="0"/>
        <w:numPr>
          <w:ilvl w:val="1"/>
          <w:numId w:val="15"/>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65D5C21B" w14:textId="77777777" w:rsidR="00CB450E" w:rsidRPr="00F6348D" w:rsidRDefault="00CB450E">
      <w:pPr>
        <w:widowControl w:val="0"/>
        <w:numPr>
          <w:ilvl w:val="1"/>
          <w:numId w:val="15"/>
        </w:numPr>
        <w:ind w:left="1275" w:hanging="567"/>
      </w:pPr>
      <w:r w:rsidRPr="00F6348D">
        <w:rPr>
          <w:rtl/>
        </w:rPr>
        <w:lastRenderedPageBreak/>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5484723B" w14:textId="77777777" w:rsidR="00DE2541" w:rsidRPr="00F6348D" w:rsidRDefault="00DE2541">
      <w:pPr>
        <w:widowControl w:val="0"/>
        <w:numPr>
          <w:ilvl w:val="1"/>
          <w:numId w:val="15"/>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781F14E7" w14:textId="77777777" w:rsidR="00F45B9E" w:rsidRPr="00803E5E" w:rsidRDefault="00F45B9E">
      <w:pPr>
        <w:widowControl w:val="0"/>
        <w:numPr>
          <w:ilvl w:val="0"/>
          <w:numId w:val="15"/>
        </w:numPr>
        <w:ind w:left="708" w:hanging="283"/>
        <w:rPr>
          <w:b/>
          <w:bCs/>
          <w:sz w:val="28"/>
          <w:szCs w:val="28"/>
          <w:u w:val="single"/>
          <w:rtl/>
        </w:rPr>
      </w:pPr>
      <w:bookmarkStart w:id="49" w:name="_Ref143703045"/>
      <w:r w:rsidRPr="00803E5E">
        <w:rPr>
          <w:b/>
          <w:bCs/>
          <w:sz w:val="28"/>
          <w:szCs w:val="28"/>
          <w:u w:val="single"/>
          <w:rtl/>
        </w:rPr>
        <w:t>הקריטריונים לבחירת הקבלן</w:t>
      </w:r>
      <w:bookmarkEnd w:id="49"/>
    </w:p>
    <w:p w14:paraId="5B71C918" w14:textId="77777777" w:rsidR="00F45B9E" w:rsidRPr="00F6348D" w:rsidRDefault="00F45B9E">
      <w:pPr>
        <w:widowControl w:val="0"/>
        <w:numPr>
          <w:ilvl w:val="1"/>
          <w:numId w:val="15"/>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373C7C34" w14:textId="77777777" w:rsidR="00F45B9E" w:rsidRPr="00F6348D" w:rsidRDefault="00F45B9E">
      <w:pPr>
        <w:widowControl w:val="0"/>
        <w:numPr>
          <w:ilvl w:val="1"/>
          <w:numId w:val="15"/>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5B0915C2" w14:textId="77777777" w:rsidR="00DC5184" w:rsidRDefault="00F45B9E">
      <w:pPr>
        <w:widowControl w:val="0"/>
        <w:numPr>
          <w:ilvl w:val="1"/>
          <w:numId w:val="15"/>
        </w:numPr>
        <w:ind w:left="1275" w:hanging="567"/>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r w:rsidRPr="00F6348D">
        <w:rPr>
          <w:rtl/>
        </w:rPr>
        <w:tab/>
      </w:r>
    </w:p>
    <w:p w14:paraId="06948FB8" w14:textId="2BBC9A5A" w:rsidR="00DC5184" w:rsidRPr="00EF1A5E" w:rsidRDefault="00DC5184" w:rsidP="00DC5184">
      <w:pPr>
        <w:widowControl w:val="0"/>
        <w:numPr>
          <w:ilvl w:val="1"/>
          <w:numId w:val="15"/>
        </w:numPr>
        <w:ind w:left="1275" w:hanging="567"/>
        <w:rPr>
          <w:u w:val="single"/>
        </w:rPr>
      </w:pPr>
      <w:r w:rsidRPr="00EF1A5E">
        <w:rPr>
          <w:rFonts w:hint="cs"/>
          <w:u w:val="single"/>
          <w:rtl/>
        </w:rPr>
        <w:t xml:space="preserve">סעיפי איכות </w:t>
      </w:r>
      <w:r w:rsidRPr="00EF1A5E">
        <w:rPr>
          <w:u w:val="single"/>
          <w:rtl/>
        </w:rPr>
        <w:t>–</w:t>
      </w:r>
      <w:r w:rsidRPr="00EF1A5E">
        <w:rPr>
          <w:rFonts w:hint="cs"/>
          <w:u w:val="single"/>
          <w:rtl/>
        </w:rPr>
        <w:t xml:space="preserve"> במשקל של </w:t>
      </w:r>
      <w:r>
        <w:rPr>
          <w:rFonts w:hint="cs"/>
          <w:u w:val="single"/>
          <w:rtl/>
        </w:rPr>
        <w:t>40</w:t>
      </w:r>
      <w:r w:rsidRPr="00EF1A5E">
        <w:rPr>
          <w:rFonts w:hint="cs"/>
          <w:u w:val="single"/>
          <w:rtl/>
        </w:rPr>
        <w:t>%</w:t>
      </w:r>
      <w:r w:rsidR="0004759D">
        <w:rPr>
          <w:rFonts w:hint="cs"/>
          <w:u w:val="single"/>
          <w:rtl/>
        </w:rPr>
        <w:t>:</w:t>
      </w:r>
      <w:r w:rsidR="006E3810">
        <w:rPr>
          <w:rFonts w:hint="cs"/>
          <w:u w:val="single"/>
          <w:rtl/>
        </w:rPr>
        <w:t xml:space="preserve"> </w:t>
      </w:r>
    </w:p>
    <w:p w14:paraId="0C5A29F6" w14:textId="77777777" w:rsidR="00DC5184" w:rsidRPr="00EF1A5E" w:rsidRDefault="00DC5184" w:rsidP="00DC5184">
      <w:pPr>
        <w:widowControl w:val="0"/>
        <w:numPr>
          <w:ilvl w:val="1"/>
          <w:numId w:val="15"/>
        </w:numPr>
        <w:ind w:left="1275" w:hanging="567"/>
        <w:rPr>
          <w:b/>
          <w:bCs/>
          <w:rtl/>
        </w:rPr>
      </w:pPr>
      <w:r w:rsidRPr="00EF1A5E">
        <w:rPr>
          <w:rFonts w:hint="cs"/>
          <w:b/>
          <w:bCs/>
          <w:rtl/>
        </w:rPr>
        <w:t xml:space="preserve">להלן מפורטים עיקרי סעיפי האיכות לבחינת ההצעות: פירוט הקריטריונים על פיהם תיבחנה ההצעות, מצ"ב בטבלת השוואת ההצעות המצורפת בנספח </w:t>
      </w:r>
      <w:r>
        <w:rPr>
          <w:rFonts w:hint="cs"/>
          <w:b/>
          <w:bCs/>
          <w:rtl/>
        </w:rPr>
        <w:t>השוואת ההצעות</w:t>
      </w:r>
      <w:r w:rsidRPr="00EF1A5E">
        <w:rPr>
          <w:rFonts w:hint="cs"/>
          <w:b/>
          <w:bCs/>
          <w:rtl/>
        </w:rPr>
        <w:t>.</w:t>
      </w:r>
    </w:p>
    <w:p w14:paraId="7A088AF8" w14:textId="77777777" w:rsidR="00DC5184" w:rsidRPr="00EF1A5E" w:rsidRDefault="00DC5184" w:rsidP="00DC5184">
      <w:pPr>
        <w:widowControl w:val="0"/>
        <w:numPr>
          <w:ilvl w:val="2"/>
          <w:numId w:val="15"/>
        </w:numPr>
        <w:ind w:left="1701" w:hanging="709"/>
      </w:pPr>
      <w:bookmarkStart w:id="50" w:name="_Ref103786692"/>
      <w:r w:rsidRPr="00EF1A5E">
        <w:rPr>
          <w:rtl/>
        </w:rPr>
        <w:t xml:space="preserve">ניסיונו של המציע בפרוייקטים דומים, בעלי היקף ואופי דומה לנדרש, לרבות ניסיון של המשרד בעבודה עם המציע (במידה ויש </w:t>
      </w:r>
      <w:r w:rsidRPr="00EF1A5E">
        <w:rPr>
          <w:rFonts w:hint="cs"/>
          <w:rtl/>
        </w:rPr>
        <w:t>נסיון</w:t>
      </w:r>
      <w:r w:rsidRPr="00EF1A5E">
        <w:rPr>
          <w:rtl/>
        </w:rPr>
        <w:t>)</w:t>
      </w:r>
      <w:r w:rsidRPr="00EF1A5E">
        <w:rPr>
          <w:rFonts w:hint="cs"/>
          <w:rtl/>
        </w:rPr>
        <w:t>.</w:t>
      </w:r>
      <w:bookmarkEnd w:id="50"/>
    </w:p>
    <w:p w14:paraId="34C84CAC" w14:textId="77777777" w:rsidR="00DC5184" w:rsidRPr="00EF1A5E" w:rsidRDefault="00DC5184" w:rsidP="00DC5184">
      <w:pPr>
        <w:widowControl w:val="0"/>
        <w:numPr>
          <w:ilvl w:val="2"/>
          <w:numId w:val="15"/>
        </w:numPr>
        <w:ind w:left="1701" w:hanging="709"/>
      </w:pPr>
      <w:bookmarkStart w:id="51" w:name="_Ref103786541"/>
      <w:r w:rsidRPr="00EF1A5E">
        <w:rPr>
          <w:rFonts w:hint="cs"/>
          <w:rtl/>
        </w:rPr>
        <w:t>המלצות:</w:t>
      </w:r>
      <w:bookmarkEnd w:id="51"/>
    </w:p>
    <w:p w14:paraId="033230A3" w14:textId="77777777" w:rsidR="00DC5184" w:rsidRPr="00EF1A5E" w:rsidRDefault="00DC5184" w:rsidP="00DC5184">
      <w:pPr>
        <w:widowControl w:val="0"/>
        <w:numPr>
          <w:ilvl w:val="3"/>
          <w:numId w:val="15"/>
        </w:numPr>
        <w:ind w:left="2268" w:hanging="993"/>
      </w:pPr>
      <w:r w:rsidRPr="00EF1A5E">
        <w:rPr>
          <w:rtl/>
        </w:rPr>
        <w:t xml:space="preserve">המשרד יפנה לעד שלושה </w:t>
      </w:r>
      <w:r>
        <w:rPr>
          <w:rFonts w:hint="cs"/>
          <w:rtl/>
        </w:rPr>
        <w:t>לקוחות</w:t>
      </w:r>
      <w:r w:rsidRPr="00EF1A5E">
        <w:rPr>
          <w:rtl/>
        </w:rPr>
        <w:t xml:space="preserve"> להם נתן המציע שירותים (בין אם שמם נמסר כחלק מההצעה ובין אם לאו) – בהתאם לשיקול דעת המשרד.</w:t>
      </w:r>
    </w:p>
    <w:p w14:paraId="3780A200" w14:textId="77777777" w:rsidR="00DC5184" w:rsidRPr="00EF1A5E" w:rsidRDefault="00DC5184" w:rsidP="00DC5184">
      <w:pPr>
        <w:widowControl w:val="0"/>
        <w:numPr>
          <w:ilvl w:val="3"/>
          <w:numId w:val="15"/>
        </w:numPr>
        <w:ind w:left="2268" w:hanging="993"/>
        <w:rPr>
          <w:rtl/>
        </w:rPr>
      </w:pPr>
      <w:r w:rsidRPr="00EF1A5E">
        <w:rPr>
          <w:rFonts w:hint="cs"/>
          <w:rtl/>
        </w:rPr>
        <w:t>המשרד</w:t>
      </w:r>
      <w:r w:rsidRPr="00EF1A5E">
        <w:rPr>
          <w:rtl/>
        </w:rPr>
        <w:t xml:space="preserve"> יבקש </w:t>
      </w:r>
      <w:r>
        <w:rPr>
          <w:rFonts w:hint="cs"/>
          <w:rtl/>
        </w:rPr>
        <w:t>מהלקוח</w:t>
      </w:r>
      <w:r w:rsidRPr="00EF1A5E">
        <w:rPr>
          <w:rtl/>
        </w:rPr>
        <w:t xml:space="preserve"> להתייחס ולנקד את הנושאים הבאים בין 0 ל-5 נקודות:</w:t>
      </w:r>
    </w:p>
    <w:p w14:paraId="5CD3AA19" w14:textId="77777777" w:rsidR="00DC5184" w:rsidRPr="00EF1A5E" w:rsidRDefault="00DC5184" w:rsidP="00DC5184">
      <w:pPr>
        <w:widowControl w:val="0"/>
        <w:numPr>
          <w:ilvl w:val="4"/>
          <w:numId w:val="15"/>
        </w:numPr>
        <w:ind w:left="2551" w:hanging="1075"/>
        <w:rPr>
          <w:rtl/>
        </w:rPr>
      </w:pPr>
      <w:r w:rsidRPr="00EF1A5E">
        <w:rPr>
          <w:rFonts w:hint="cs"/>
          <w:rtl/>
        </w:rPr>
        <w:t xml:space="preserve">רמת </w:t>
      </w:r>
      <w:r w:rsidRPr="00EF1A5E">
        <w:rPr>
          <w:rtl/>
        </w:rPr>
        <w:t>מקצועיות המציע</w:t>
      </w:r>
      <w:r w:rsidRPr="00EF1A5E">
        <w:rPr>
          <w:rFonts w:hint="cs"/>
          <w:rtl/>
        </w:rPr>
        <w:t>.</w:t>
      </w:r>
    </w:p>
    <w:p w14:paraId="3F317898" w14:textId="77777777" w:rsidR="00DC5184" w:rsidRPr="00EF1A5E" w:rsidRDefault="00DC5184" w:rsidP="00DC5184">
      <w:pPr>
        <w:widowControl w:val="0"/>
        <w:numPr>
          <w:ilvl w:val="4"/>
          <w:numId w:val="15"/>
        </w:numPr>
        <w:ind w:left="2551" w:hanging="1075"/>
        <w:rPr>
          <w:rtl/>
        </w:rPr>
      </w:pPr>
      <w:r w:rsidRPr="00EF1A5E">
        <w:rPr>
          <w:rtl/>
        </w:rPr>
        <w:t>זמינותו של המציע</w:t>
      </w:r>
      <w:r w:rsidRPr="00EF1A5E">
        <w:rPr>
          <w:rFonts w:hint="cs"/>
          <w:rtl/>
        </w:rPr>
        <w:t>.</w:t>
      </w:r>
    </w:p>
    <w:p w14:paraId="67EC2E31" w14:textId="77777777" w:rsidR="00DC5184" w:rsidRPr="00EF1A5E" w:rsidRDefault="00DC5184" w:rsidP="00DC5184">
      <w:pPr>
        <w:widowControl w:val="0"/>
        <w:numPr>
          <w:ilvl w:val="4"/>
          <w:numId w:val="15"/>
        </w:numPr>
        <w:ind w:left="2551" w:hanging="1075"/>
        <w:rPr>
          <w:rtl/>
        </w:rPr>
      </w:pPr>
      <w:r w:rsidRPr="00EF1A5E">
        <w:rPr>
          <w:rFonts w:hint="cs"/>
          <w:rtl/>
        </w:rPr>
        <w:t>מידת שביעות רצון מהשירות של המציע</w:t>
      </w:r>
      <w:r w:rsidRPr="00EF1A5E">
        <w:rPr>
          <w:rtl/>
        </w:rPr>
        <w:t>.</w:t>
      </w:r>
    </w:p>
    <w:p w14:paraId="6AB4F8DF" w14:textId="77777777" w:rsidR="00DC5184" w:rsidRPr="00EF1A5E" w:rsidRDefault="00DC5184" w:rsidP="00DC5184">
      <w:pPr>
        <w:widowControl w:val="0"/>
        <w:numPr>
          <w:ilvl w:val="4"/>
          <w:numId w:val="15"/>
        </w:numPr>
        <w:ind w:left="2551" w:hanging="1075"/>
        <w:rPr>
          <w:rtl/>
        </w:rPr>
      </w:pPr>
      <w:r w:rsidRPr="00EF1A5E">
        <w:rPr>
          <w:rFonts w:hint="cs"/>
          <w:rtl/>
        </w:rPr>
        <w:t>מידת ההתאמה של המציע לשירות שניתן.</w:t>
      </w:r>
    </w:p>
    <w:p w14:paraId="3BBC7281" w14:textId="77777777" w:rsidR="00DC5184" w:rsidRPr="00EF1A5E" w:rsidRDefault="00DC5184" w:rsidP="00DC5184">
      <w:pPr>
        <w:widowControl w:val="0"/>
        <w:numPr>
          <w:ilvl w:val="4"/>
          <w:numId w:val="15"/>
        </w:numPr>
        <w:ind w:left="2551" w:hanging="1075"/>
        <w:rPr>
          <w:rtl/>
        </w:rPr>
      </w:pPr>
      <w:r w:rsidRPr="00EF1A5E">
        <w:rPr>
          <w:rFonts w:hint="cs"/>
          <w:rtl/>
        </w:rPr>
        <w:t>רמת גמישות לשינויים ויכולת עבודה תחת לחץ של המציע.</w:t>
      </w:r>
    </w:p>
    <w:p w14:paraId="4781A37E" w14:textId="77777777" w:rsidR="00DC5184" w:rsidRPr="00EF1A5E" w:rsidRDefault="00DC5184" w:rsidP="00DC5184">
      <w:pPr>
        <w:widowControl w:val="0"/>
        <w:numPr>
          <w:ilvl w:val="3"/>
          <w:numId w:val="15"/>
        </w:numPr>
        <w:ind w:left="2268" w:hanging="993"/>
        <w:rPr>
          <w:rtl/>
        </w:rPr>
      </w:pPr>
      <w:r w:rsidRPr="00EF1A5E">
        <w:rPr>
          <w:rtl/>
        </w:rPr>
        <w:t xml:space="preserve">הציון הסופי יהיה ממוצע ציוני </w:t>
      </w:r>
      <w:r>
        <w:rPr>
          <w:rFonts w:hint="cs"/>
          <w:rtl/>
        </w:rPr>
        <w:t>הלקוחות</w:t>
      </w:r>
      <w:r w:rsidRPr="00EF1A5E">
        <w:rPr>
          <w:rtl/>
        </w:rPr>
        <w:t>.</w:t>
      </w:r>
    </w:p>
    <w:p w14:paraId="5369F070" w14:textId="77777777" w:rsidR="00DC5184" w:rsidRPr="00EF1A5E" w:rsidRDefault="00DC5184" w:rsidP="00DC5184">
      <w:pPr>
        <w:widowControl w:val="0"/>
        <w:numPr>
          <w:ilvl w:val="3"/>
          <w:numId w:val="15"/>
        </w:numPr>
        <w:ind w:left="2268" w:hanging="993"/>
        <w:rPr>
          <w:b/>
          <w:bCs/>
          <w:rtl/>
        </w:rPr>
      </w:pPr>
      <w:r w:rsidRPr="00EF1A5E">
        <w:rPr>
          <w:b/>
          <w:bCs/>
          <w:rtl/>
        </w:rPr>
        <w:t>על המציע לציין בפרטי אנשי הקשר בחוברת ההצעה איש קשר אצל הלקוח או המעסיק.</w:t>
      </w:r>
    </w:p>
    <w:p w14:paraId="2239E676" w14:textId="77777777" w:rsidR="00DC5184" w:rsidRPr="00EF1A5E" w:rsidRDefault="00DC5184" w:rsidP="00DC5184">
      <w:pPr>
        <w:widowControl w:val="0"/>
        <w:numPr>
          <w:ilvl w:val="3"/>
          <w:numId w:val="15"/>
        </w:numPr>
        <w:ind w:left="2268" w:hanging="993"/>
        <w:rPr>
          <w:rtl/>
        </w:rPr>
      </w:pPr>
      <w:r w:rsidRPr="00EF1A5E">
        <w:rPr>
          <w:rtl/>
        </w:rPr>
        <w:t xml:space="preserve">מציע שנוקד בציון ממוצע של </w:t>
      </w:r>
      <w:r w:rsidRPr="00EF1A5E">
        <w:rPr>
          <w:rFonts w:hint="cs"/>
          <w:rtl/>
        </w:rPr>
        <w:t>25</w:t>
      </w:r>
      <w:r w:rsidRPr="00EF1A5E">
        <w:rPr>
          <w:rtl/>
        </w:rPr>
        <w:t xml:space="preserve"> נק' יקבל </w:t>
      </w:r>
      <w:r w:rsidRPr="00EF1A5E">
        <w:rPr>
          <w:rFonts w:hint="cs"/>
          <w:rtl/>
        </w:rPr>
        <w:t>100 נק' במדד</w:t>
      </w:r>
      <w:r w:rsidRPr="00EF1A5E">
        <w:rPr>
          <w:rtl/>
        </w:rPr>
        <w:t>. כל ציון נמוך מ-</w:t>
      </w:r>
      <w:r w:rsidRPr="00EF1A5E">
        <w:rPr>
          <w:rFonts w:hint="cs"/>
          <w:rtl/>
        </w:rPr>
        <w:t>25</w:t>
      </w:r>
      <w:r w:rsidRPr="00EF1A5E">
        <w:rPr>
          <w:rtl/>
        </w:rPr>
        <w:t xml:space="preserve"> נק' ינוקד באופן יחסי.</w:t>
      </w:r>
    </w:p>
    <w:p w14:paraId="224AF451" w14:textId="77777777" w:rsidR="00DC5184" w:rsidRPr="00EF1A5E" w:rsidRDefault="00DC5184" w:rsidP="00DC5184">
      <w:pPr>
        <w:widowControl w:val="0"/>
        <w:numPr>
          <w:ilvl w:val="3"/>
          <w:numId w:val="15"/>
        </w:numPr>
        <w:ind w:left="2268" w:hanging="993"/>
        <w:rPr>
          <w:rtl/>
        </w:rPr>
      </w:pPr>
      <w:r w:rsidRPr="00EF1A5E">
        <w:rPr>
          <w:rtl/>
        </w:rPr>
        <w:t>המשרד שומר לעצמו את הזכות לתת את הניקוד 0 במידה ויירשמו פרטי התקשרות שאינם רלוונטיים, או במידה והמשרד לא יצליח להשיג את איש הקשר.</w:t>
      </w:r>
    </w:p>
    <w:p w14:paraId="308B8ACA" w14:textId="77777777" w:rsidR="00DC5184" w:rsidRPr="00EF1A5E" w:rsidRDefault="00DC5184" w:rsidP="00DC5184">
      <w:pPr>
        <w:widowControl w:val="0"/>
        <w:numPr>
          <w:ilvl w:val="3"/>
          <w:numId w:val="15"/>
        </w:numPr>
        <w:ind w:left="2268" w:hanging="993"/>
        <w:rPr>
          <w:rtl/>
        </w:rPr>
      </w:pPr>
      <w:r w:rsidRPr="00EF1A5E">
        <w:rPr>
          <w:rtl/>
        </w:rPr>
        <w:t xml:space="preserve">המשרד רשאי לפנות לפחות </w:t>
      </w:r>
      <w:r>
        <w:rPr>
          <w:rFonts w:hint="cs"/>
          <w:rtl/>
        </w:rPr>
        <w:t>לקוחות</w:t>
      </w:r>
      <w:r w:rsidRPr="00EF1A5E">
        <w:rPr>
          <w:rtl/>
        </w:rPr>
        <w:t xml:space="preserve">, ובלבד שיפנה לאותו מספר </w:t>
      </w:r>
      <w:r>
        <w:rPr>
          <w:rFonts w:hint="cs"/>
          <w:rtl/>
        </w:rPr>
        <w:t>לקוחות</w:t>
      </w:r>
      <w:r w:rsidRPr="00EF1A5E">
        <w:rPr>
          <w:rtl/>
        </w:rPr>
        <w:t xml:space="preserve"> לכל המציעים.</w:t>
      </w:r>
    </w:p>
    <w:p w14:paraId="7458262B" w14:textId="77777777" w:rsidR="00DC5184" w:rsidRDefault="00DC5184" w:rsidP="00DC5184">
      <w:pPr>
        <w:widowControl w:val="0"/>
        <w:numPr>
          <w:ilvl w:val="3"/>
          <w:numId w:val="15"/>
        </w:numPr>
        <w:ind w:left="2268" w:hanging="993"/>
      </w:pPr>
      <w:r w:rsidRPr="00EF1A5E">
        <w:rPr>
          <w:rtl/>
        </w:rPr>
        <w:t xml:space="preserve">במידה </w:t>
      </w:r>
      <w:r w:rsidRPr="00EF1A5E">
        <w:rPr>
          <w:rFonts w:hint="cs"/>
          <w:rtl/>
        </w:rPr>
        <w:t xml:space="preserve">והמציע </w:t>
      </w:r>
      <w:r w:rsidRPr="00EF1A5E">
        <w:rPr>
          <w:rtl/>
        </w:rPr>
        <w:t>עבד עם משרד החינוך בעבר, המשרד שומר לעצמו את הזכות לתת המלצה על המציע</w:t>
      </w:r>
      <w:r w:rsidRPr="00EF1A5E">
        <w:rPr>
          <w:rFonts w:hint="cs"/>
          <w:rtl/>
        </w:rPr>
        <w:t xml:space="preserve"> / המנהל</w:t>
      </w:r>
      <w:r w:rsidRPr="00EF1A5E">
        <w:rPr>
          <w:rtl/>
        </w:rPr>
        <w:t xml:space="preserve"> בהתאם לאמור לעיל.</w:t>
      </w:r>
      <w:r w:rsidRPr="00EF1A5E" w:rsidDel="00F91C92">
        <w:rPr>
          <w:rFonts w:hint="cs"/>
          <w:rtl/>
        </w:rPr>
        <w:t xml:space="preserve"> </w:t>
      </w:r>
    </w:p>
    <w:p w14:paraId="7518BE2B" w14:textId="77777777" w:rsidR="003B66F4" w:rsidRPr="003B66F4" w:rsidRDefault="003B66F4" w:rsidP="003B66F4">
      <w:pPr>
        <w:widowControl w:val="0"/>
        <w:numPr>
          <w:ilvl w:val="2"/>
          <w:numId w:val="15"/>
        </w:numPr>
        <w:ind w:left="1701" w:hanging="709"/>
      </w:pPr>
      <w:r w:rsidRPr="003B66F4">
        <w:rPr>
          <w:rFonts w:hint="cs"/>
          <w:rtl/>
        </w:rPr>
        <w:t xml:space="preserve">אשכול 1 </w:t>
      </w:r>
    </w:p>
    <w:p w14:paraId="4BD7FE43" w14:textId="77777777" w:rsidR="003B66F4" w:rsidRPr="003B66F4" w:rsidRDefault="003B66F4" w:rsidP="003B66F4">
      <w:pPr>
        <w:widowControl w:val="0"/>
        <w:ind w:left="2268"/>
      </w:pPr>
      <w:r w:rsidRPr="003B66F4">
        <w:rPr>
          <w:rtl/>
        </w:rPr>
        <w:t>נתוני ראש צוות המוצע</w:t>
      </w:r>
      <w:r w:rsidRPr="003B66F4">
        <w:rPr>
          <w:rFonts w:hint="cs"/>
          <w:rtl/>
        </w:rPr>
        <w:t xml:space="preserve"> </w:t>
      </w:r>
    </w:p>
    <w:p w14:paraId="5E250F33" w14:textId="77777777" w:rsidR="003B66F4" w:rsidRPr="003B66F4" w:rsidRDefault="003B66F4" w:rsidP="003B66F4">
      <w:pPr>
        <w:widowControl w:val="0"/>
        <w:numPr>
          <w:ilvl w:val="3"/>
          <w:numId w:val="15"/>
        </w:numPr>
        <w:ind w:left="2268" w:hanging="993"/>
        <w:rPr>
          <w:rtl/>
        </w:rPr>
      </w:pPr>
      <w:r w:rsidRPr="003B66F4">
        <w:rPr>
          <w:rtl/>
        </w:rPr>
        <w:lastRenderedPageBreak/>
        <w:t>יש לצרף להצע</w:t>
      </w:r>
      <w:r w:rsidRPr="003B66F4">
        <w:rPr>
          <w:rFonts w:hint="cs"/>
          <w:rtl/>
        </w:rPr>
        <w:t>ה</w:t>
      </w:r>
      <w:r w:rsidRPr="003B66F4">
        <w:rPr>
          <w:rtl/>
        </w:rPr>
        <w:t xml:space="preserve"> </w:t>
      </w:r>
      <w:r w:rsidRPr="003B66F4">
        <w:rPr>
          <w:rFonts w:hint="cs"/>
          <w:rtl/>
        </w:rPr>
        <w:t>ל</w:t>
      </w:r>
      <w:r w:rsidRPr="003B66F4">
        <w:rPr>
          <w:rtl/>
        </w:rPr>
        <w:t>מכרז קורות חיים מפורט</w:t>
      </w:r>
      <w:r w:rsidRPr="003B66F4">
        <w:rPr>
          <w:rFonts w:hint="cs"/>
          <w:rtl/>
        </w:rPr>
        <w:t>ים</w:t>
      </w:r>
      <w:r w:rsidRPr="003B66F4">
        <w:rPr>
          <w:rtl/>
        </w:rPr>
        <w:t xml:space="preserve"> של </w:t>
      </w:r>
      <w:r w:rsidRPr="003B66F4">
        <w:rPr>
          <w:rFonts w:hint="cs"/>
          <w:rtl/>
        </w:rPr>
        <w:t>ראש צוות המוצע</w:t>
      </w:r>
      <w:r w:rsidRPr="003B66F4">
        <w:rPr>
          <w:rtl/>
        </w:rPr>
        <w:t xml:space="preserve">, </w:t>
      </w:r>
      <w:r w:rsidRPr="003B66F4">
        <w:rPr>
          <w:rFonts w:hint="cs"/>
          <w:rtl/>
        </w:rPr>
        <w:t xml:space="preserve">תעודות ואישורי </w:t>
      </w:r>
      <w:r w:rsidRPr="003B66F4">
        <w:rPr>
          <w:rtl/>
        </w:rPr>
        <w:t xml:space="preserve">הכשרה אקדמאית ומקצועית, רשימת עבודות רלוונטיות שבוצעו על ידו, שמות </w:t>
      </w:r>
      <w:r w:rsidRPr="003B66F4">
        <w:rPr>
          <w:rFonts w:hint="cs"/>
          <w:rtl/>
        </w:rPr>
        <w:t xml:space="preserve">של מקבלי שירות חיצוניים (שאינם עובדי המציע ו/או חברות בנות ו/או חברות קשורות </w:t>
      </w:r>
      <w:r w:rsidRPr="003B66F4">
        <w:rPr>
          <w:rtl/>
        </w:rPr>
        <w:t xml:space="preserve">ו/או מי שהיה המעסיק של </w:t>
      </w:r>
      <w:r w:rsidRPr="003B66F4">
        <w:rPr>
          <w:rFonts w:hint="eastAsia"/>
          <w:rtl/>
        </w:rPr>
        <w:t xml:space="preserve">ראש צוות המוצע </w:t>
      </w:r>
      <w:r w:rsidRPr="003B66F4">
        <w:rPr>
          <w:rFonts w:hint="cs"/>
          <w:rtl/>
        </w:rPr>
        <w:t xml:space="preserve">) </w:t>
      </w:r>
      <w:r w:rsidRPr="003B66F4">
        <w:rPr>
          <w:rtl/>
        </w:rPr>
        <w:t>ומספרי הטלפון</w:t>
      </w:r>
      <w:r w:rsidRPr="003B66F4">
        <w:rPr>
          <w:rFonts w:hint="cs"/>
          <w:rtl/>
        </w:rPr>
        <w:t xml:space="preserve"> הקווי והסלולרי</w:t>
      </w:r>
      <w:r w:rsidRPr="003B66F4">
        <w:rPr>
          <w:rtl/>
        </w:rPr>
        <w:t xml:space="preserve"> שלהם</w:t>
      </w:r>
      <w:r w:rsidRPr="003B66F4">
        <w:rPr>
          <w:rFonts w:hint="cs"/>
          <w:rtl/>
        </w:rPr>
        <w:t xml:space="preserve"> </w:t>
      </w:r>
      <w:r w:rsidRPr="003B66F4">
        <w:rPr>
          <w:rFonts w:hint="cs"/>
          <w:b/>
          <w:bCs/>
          <w:rtl/>
        </w:rPr>
        <w:t>ומספר שעות שיושקעו על ידי ראש הצוות במסגרת מכרז זה</w:t>
      </w:r>
      <w:r w:rsidRPr="003B66F4">
        <w:rPr>
          <w:rFonts w:hint="cs"/>
          <w:rtl/>
        </w:rPr>
        <w:t>.</w:t>
      </w:r>
    </w:p>
    <w:p w14:paraId="76803CE4" w14:textId="77777777" w:rsidR="003B66F4" w:rsidRPr="003B66F4" w:rsidRDefault="003B66F4" w:rsidP="003B66F4">
      <w:pPr>
        <w:widowControl w:val="0"/>
        <w:numPr>
          <w:ilvl w:val="3"/>
          <w:numId w:val="15"/>
        </w:numPr>
        <w:ind w:left="2268" w:hanging="993"/>
        <w:rPr>
          <w:rtl/>
        </w:rPr>
      </w:pPr>
      <w:r w:rsidRPr="003B66F4">
        <w:rPr>
          <w:rFonts w:hint="cs"/>
          <w:rtl/>
        </w:rPr>
        <w:t>לתשומת לב המציע, יש לרשום פרטי מקבלי שירות חיצוניים (שאינם עובדי המציע ו/או חברות בנות ו/או חברות קשורות ו/או מי שהיה המעסיק של ראש צוות המוצע ) עדכניים, מלאים ונכונים ולוודא מראש כי מדובר באנשי קשר זמינים.</w:t>
      </w:r>
    </w:p>
    <w:p w14:paraId="77375818" w14:textId="77777777" w:rsidR="003B66F4" w:rsidRPr="003B66F4" w:rsidRDefault="003B66F4" w:rsidP="003B66F4">
      <w:pPr>
        <w:widowControl w:val="0"/>
        <w:numPr>
          <w:ilvl w:val="2"/>
          <w:numId w:val="15"/>
        </w:numPr>
        <w:ind w:left="1701" w:hanging="709"/>
      </w:pPr>
      <w:r w:rsidRPr="003B66F4">
        <w:rPr>
          <w:rFonts w:hint="cs"/>
          <w:rtl/>
        </w:rPr>
        <w:t xml:space="preserve">אשכול 2 </w:t>
      </w:r>
    </w:p>
    <w:p w14:paraId="05479EA8" w14:textId="77777777" w:rsidR="003B66F4" w:rsidRPr="003B66F4" w:rsidRDefault="003B66F4" w:rsidP="003B66F4">
      <w:pPr>
        <w:widowControl w:val="0"/>
        <w:ind w:left="2268"/>
      </w:pPr>
      <w:r w:rsidRPr="003B66F4">
        <w:rPr>
          <w:rtl/>
        </w:rPr>
        <w:t>נתוני ראש צוות המוצע</w:t>
      </w:r>
      <w:r w:rsidRPr="003B66F4">
        <w:rPr>
          <w:rFonts w:hint="cs"/>
          <w:rtl/>
        </w:rPr>
        <w:t xml:space="preserve"> </w:t>
      </w:r>
    </w:p>
    <w:p w14:paraId="7BB67568" w14:textId="77777777" w:rsidR="003B66F4" w:rsidRPr="003B66F4" w:rsidRDefault="003B66F4" w:rsidP="003B66F4">
      <w:pPr>
        <w:widowControl w:val="0"/>
        <w:numPr>
          <w:ilvl w:val="3"/>
          <w:numId w:val="15"/>
        </w:numPr>
        <w:ind w:left="2268" w:hanging="993"/>
        <w:rPr>
          <w:rtl/>
        </w:rPr>
      </w:pPr>
      <w:r w:rsidRPr="003B66F4">
        <w:rPr>
          <w:rtl/>
        </w:rPr>
        <w:t>יש לצרף להצע</w:t>
      </w:r>
      <w:r w:rsidRPr="003B66F4">
        <w:rPr>
          <w:rFonts w:hint="cs"/>
          <w:rtl/>
        </w:rPr>
        <w:t>ה</w:t>
      </w:r>
      <w:r w:rsidRPr="003B66F4">
        <w:rPr>
          <w:rtl/>
        </w:rPr>
        <w:t xml:space="preserve"> </w:t>
      </w:r>
      <w:r w:rsidRPr="003B66F4">
        <w:rPr>
          <w:rFonts w:hint="cs"/>
          <w:rtl/>
        </w:rPr>
        <w:t>ל</w:t>
      </w:r>
      <w:r w:rsidRPr="003B66F4">
        <w:rPr>
          <w:rtl/>
        </w:rPr>
        <w:t>מכרז קורות חיים מפורט</w:t>
      </w:r>
      <w:r w:rsidRPr="003B66F4">
        <w:rPr>
          <w:rFonts w:hint="cs"/>
          <w:rtl/>
        </w:rPr>
        <w:t>ים</w:t>
      </w:r>
      <w:r w:rsidRPr="003B66F4">
        <w:rPr>
          <w:rtl/>
        </w:rPr>
        <w:t xml:space="preserve"> של </w:t>
      </w:r>
      <w:r w:rsidRPr="003B66F4">
        <w:rPr>
          <w:rFonts w:hint="cs"/>
          <w:rtl/>
        </w:rPr>
        <w:t>ראש צוות המוצע</w:t>
      </w:r>
      <w:r w:rsidRPr="003B66F4">
        <w:rPr>
          <w:rtl/>
        </w:rPr>
        <w:t xml:space="preserve">, </w:t>
      </w:r>
      <w:r w:rsidRPr="003B66F4">
        <w:rPr>
          <w:rFonts w:hint="cs"/>
          <w:rtl/>
        </w:rPr>
        <w:t xml:space="preserve">תעודות ואישורי </w:t>
      </w:r>
      <w:r w:rsidRPr="003B66F4">
        <w:rPr>
          <w:rtl/>
        </w:rPr>
        <w:t xml:space="preserve">הכשרה אקדמאית ומקצועית, רשימת עבודות רלוונטיות שבוצעו על ידו, שמות </w:t>
      </w:r>
      <w:r w:rsidRPr="003B66F4">
        <w:rPr>
          <w:rFonts w:hint="cs"/>
          <w:rtl/>
        </w:rPr>
        <w:t xml:space="preserve">של מקבלי שירות חיצוניים (שאינם עובדי המציע ו/או חברות בנות ו/או חברות קשורות </w:t>
      </w:r>
      <w:r w:rsidRPr="003B66F4">
        <w:rPr>
          <w:rtl/>
        </w:rPr>
        <w:t xml:space="preserve">ו/או מי שהיה המעסיק של </w:t>
      </w:r>
      <w:r w:rsidRPr="003B66F4">
        <w:rPr>
          <w:rFonts w:hint="eastAsia"/>
          <w:rtl/>
        </w:rPr>
        <w:t xml:space="preserve">ראש צוות המוצע </w:t>
      </w:r>
      <w:r w:rsidRPr="003B66F4">
        <w:rPr>
          <w:rFonts w:hint="cs"/>
          <w:rtl/>
        </w:rPr>
        <w:t xml:space="preserve">) </w:t>
      </w:r>
      <w:r w:rsidRPr="003B66F4">
        <w:rPr>
          <w:rtl/>
        </w:rPr>
        <w:t>ומספרי הטלפון</w:t>
      </w:r>
      <w:r w:rsidRPr="003B66F4">
        <w:rPr>
          <w:rFonts w:hint="cs"/>
          <w:rtl/>
        </w:rPr>
        <w:t xml:space="preserve"> הקווי והסלולרי</w:t>
      </w:r>
      <w:r w:rsidRPr="003B66F4">
        <w:rPr>
          <w:rtl/>
        </w:rPr>
        <w:t xml:space="preserve"> שלהם</w:t>
      </w:r>
      <w:r w:rsidRPr="003B66F4">
        <w:rPr>
          <w:rFonts w:hint="cs"/>
          <w:rtl/>
        </w:rPr>
        <w:t xml:space="preserve"> </w:t>
      </w:r>
      <w:r w:rsidRPr="003B66F4">
        <w:rPr>
          <w:rFonts w:hint="cs"/>
          <w:b/>
          <w:bCs/>
          <w:rtl/>
        </w:rPr>
        <w:t>ומספר שעות שיושקעו על ידי ראש הצוות במסגרת מכרז זה</w:t>
      </w:r>
      <w:r w:rsidRPr="003B66F4">
        <w:rPr>
          <w:rFonts w:hint="cs"/>
          <w:rtl/>
        </w:rPr>
        <w:t>.</w:t>
      </w:r>
    </w:p>
    <w:p w14:paraId="5463F292" w14:textId="77777777" w:rsidR="003B66F4" w:rsidRPr="003B66F4" w:rsidRDefault="003B66F4" w:rsidP="003B66F4">
      <w:pPr>
        <w:widowControl w:val="0"/>
        <w:numPr>
          <w:ilvl w:val="3"/>
          <w:numId w:val="15"/>
        </w:numPr>
        <w:ind w:left="2268" w:hanging="993"/>
        <w:rPr>
          <w:rtl/>
        </w:rPr>
      </w:pPr>
      <w:r w:rsidRPr="003B66F4">
        <w:rPr>
          <w:rFonts w:hint="cs"/>
          <w:rtl/>
        </w:rPr>
        <w:t>לתשומת לב המציע, יש לרשום פרטי מקבלי שירות חיצוניים (שאינם עובדי המציע ו/או חברות בנות ו/או חברות קשורות ו/או מי שהיה המעסיק של ראש צוות המוצע ) עדכניים, מלאים ונכונים ולוודא מראש כי מדובר באנשי קשר זמינים.</w:t>
      </w:r>
    </w:p>
    <w:p w14:paraId="3B231F89" w14:textId="6F658167" w:rsidR="003B66F4" w:rsidRPr="003B66F4" w:rsidRDefault="003B66F4" w:rsidP="003B66F4">
      <w:pPr>
        <w:widowControl w:val="0"/>
        <w:numPr>
          <w:ilvl w:val="2"/>
          <w:numId w:val="15"/>
        </w:numPr>
        <w:ind w:left="1701" w:hanging="709"/>
      </w:pPr>
      <w:r w:rsidRPr="003B66F4">
        <w:rPr>
          <w:rFonts w:hint="cs"/>
          <w:rtl/>
        </w:rPr>
        <w:t>אשכול 3</w:t>
      </w:r>
    </w:p>
    <w:p w14:paraId="69209AD5" w14:textId="77777777" w:rsidR="003B66F4" w:rsidRPr="003B66F4" w:rsidRDefault="003B66F4" w:rsidP="003B66F4">
      <w:pPr>
        <w:widowControl w:val="0"/>
        <w:ind w:left="2268"/>
      </w:pPr>
      <w:r w:rsidRPr="003B66F4">
        <w:rPr>
          <w:rtl/>
        </w:rPr>
        <w:t xml:space="preserve">נתוני ראש צוות </w:t>
      </w:r>
      <w:r w:rsidRPr="003B66F4">
        <w:rPr>
          <w:rFonts w:hint="cs"/>
          <w:rtl/>
        </w:rPr>
        <w:t xml:space="preserve">ביקורת בעלויות </w:t>
      </w:r>
      <w:r w:rsidRPr="003B66F4">
        <w:rPr>
          <w:rtl/>
        </w:rPr>
        <w:t>המוצע</w:t>
      </w:r>
    </w:p>
    <w:p w14:paraId="245734B2" w14:textId="77777777" w:rsidR="003B66F4" w:rsidRPr="003B66F4" w:rsidRDefault="003B66F4" w:rsidP="003B66F4">
      <w:pPr>
        <w:widowControl w:val="0"/>
        <w:numPr>
          <w:ilvl w:val="3"/>
          <w:numId w:val="15"/>
        </w:numPr>
        <w:ind w:left="2268" w:hanging="993"/>
        <w:rPr>
          <w:rtl/>
        </w:rPr>
      </w:pPr>
      <w:r w:rsidRPr="003B66F4">
        <w:rPr>
          <w:rtl/>
        </w:rPr>
        <w:t>יש לצרף להצע</w:t>
      </w:r>
      <w:r w:rsidRPr="003B66F4">
        <w:rPr>
          <w:rFonts w:hint="cs"/>
          <w:rtl/>
        </w:rPr>
        <w:t>ה</w:t>
      </w:r>
      <w:r w:rsidRPr="003B66F4">
        <w:rPr>
          <w:rtl/>
        </w:rPr>
        <w:t xml:space="preserve"> </w:t>
      </w:r>
      <w:r w:rsidRPr="003B66F4">
        <w:rPr>
          <w:rFonts w:hint="cs"/>
          <w:rtl/>
        </w:rPr>
        <w:t>ל</w:t>
      </w:r>
      <w:r w:rsidRPr="003B66F4">
        <w:rPr>
          <w:rtl/>
        </w:rPr>
        <w:t>מכרז קורות חיים מפורט</w:t>
      </w:r>
      <w:r w:rsidRPr="003B66F4">
        <w:rPr>
          <w:rFonts w:hint="cs"/>
          <w:rtl/>
        </w:rPr>
        <w:t>ים</w:t>
      </w:r>
      <w:r w:rsidRPr="003B66F4">
        <w:rPr>
          <w:rtl/>
        </w:rPr>
        <w:t xml:space="preserve"> של </w:t>
      </w:r>
      <w:r w:rsidRPr="003B66F4">
        <w:rPr>
          <w:rFonts w:hint="cs"/>
          <w:rtl/>
        </w:rPr>
        <w:t>ראש צוות המוצע</w:t>
      </w:r>
      <w:r w:rsidRPr="003B66F4">
        <w:rPr>
          <w:rtl/>
        </w:rPr>
        <w:t xml:space="preserve">, </w:t>
      </w:r>
      <w:r w:rsidRPr="003B66F4">
        <w:rPr>
          <w:rFonts w:hint="cs"/>
          <w:rtl/>
        </w:rPr>
        <w:t xml:space="preserve">תעודות ואישורי </w:t>
      </w:r>
      <w:r w:rsidRPr="003B66F4">
        <w:rPr>
          <w:rtl/>
        </w:rPr>
        <w:t xml:space="preserve">הכשרה אקדמאית ומקצועית, רשימת עבודות רלוונטיות שבוצעו על ידו, שמות </w:t>
      </w:r>
      <w:r w:rsidRPr="003B66F4">
        <w:rPr>
          <w:rFonts w:hint="cs"/>
          <w:rtl/>
        </w:rPr>
        <w:t xml:space="preserve">של מקבלי שירות חיצוניים (שאינם עובדי המציע ו/או חברות בנות ו/או חברות קשורות </w:t>
      </w:r>
      <w:r w:rsidRPr="003B66F4">
        <w:rPr>
          <w:rtl/>
        </w:rPr>
        <w:t xml:space="preserve">ו/או מי שהיה המעסיק של </w:t>
      </w:r>
      <w:r w:rsidRPr="003B66F4">
        <w:rPr>
          <w:rFonts w:hint="eastAsia"/>
          <w:rtl/>
        </w:rPr>
        <w:t xml:space="preserve">ראש צוות המוצע </w:t>
      </w:r>
      <w:r w:rsidRPr="003B66F4">
        <w:rPr>
          <w:rFonts w:hint="cs"/>
          <w:rtl/>
        </w:rPr>
        <w:t xml:space="preserve">) </w:t>
      </w:r>
      <w:r w:rsidRPr="003B66F4">
        <w:rPr>
          <w:rtl/>
        </w:rPr>
        <w:t>ומספרי הטלפון</w:t>
      </w:r>
      <w:r w:rsidRPr="003B66F4">
        <w:rPr>
          <w:rFonts w:hint="cs"/>
          <w:rtl/>
        </w:rPr>
        <w:t xml:space="preserve"> הקווי והסלולרי</w:t>
      </w:r>
      <w:r w:rsidRPr="003B66F4">
        <w:rPr>
          <w:rtl/>
        </w:rPr>
        <w:t xml:space="preserve"> שלהם</w:t>
      </w:r>
      <w:r w:rsidRPr="003B66F4">
        <w:rPr>
          <w:rFonts w:hint="cs"/>
          <w:rtl/>
        </w:rPr>
        <w:t xml:space="preserve"> </w:t>
      </w:r>
      <w:r w:rsidRPr="003B66F4">
        <w:rPr>
          <w:rFonts w:hint="cs"/>
          <w:b/>
          <w:bCs/>
          <w:rtl/>
        </w:rPr>
        <w:t>ומספר שעות שיושקעו על ידי ראש הצוות במסגרת מכרז זה</w:t>
      </w:r>
      <w:r w:rsidRPr="003B66F4">
        <w:rPr>
          <w:rFonts w:hint="cs"/>
          <w:rtl/>
        </w:rPr>
        <w:t>.</w:t>
      </w:r>
    </w:p>
    <w:p w14:paraId="09252C1A" w14:textId="77777777" w:rsidR="003B66F4" w:rsidRPr="003B66F4" w:rsidRDefault="003B66F4" w:rsidP="003B66F4">
      <w:pPr>
        <w:widowControl w:val="0"/>
        <w:numPr>
          <w:ilvl w:val="3"/>
          <w:numId w:val="15"/>
        </w:numPr>
        <w:ind w:left="2268" w:hanging="993"/>
        <w:rPr>
          <w:rtl/>
        </w:rPr>
      </w:pPr>
      <w:r w:rsidRPr="003B66F4">
        <w:rPr>
          <w:rFonts w:hint="cs"/>
          <w:rtl/>
        </w:rPr>
        <w:t>לתשומת לב המציע, יש לרשום פרטי מקבלי שירות חיצוניים (שאינם עובדי המציע ו/או חברות בנות ו/או חברות קשורות ו/או מי שהיה המעסיק של ראש צוות המוצע ) עדכניים, מלאים ונכונים ולוודא מראש כי מדובר באנשי קשר זמינים.</w:t>
      </w:r>
    </w:p>
    <w:p w14:paraId="5D7DF05C" w14:textId="77777777" w:rsidR="003B66F4" w:rsidRPr="003B66F4" w:rsidRDefault="003B66F4" w:rsidP="003B66F4">
      <w:pPr>
        <w:widowControl w:val="0"/>
        <w:ind w:left="2268"/>
      </w:pPr>
      <w:r w:rsidRPr="003B66F4">
        <w:rPr>
          <w:rtl/>
        </w:rPr>
        <w:t xml:space="preserve">נתוני ראש צוות </w:t>
      </w:r>
      <w:r w:rsidRPr="003B66F4">
        <w:rPr>
          <w:rFonts w:hint="cs"/>
          <w:rtl/>
        </w:rPr>
        <w:t xml:space="preserve">ביקורת רשויות מקומיות </w:t>
      </w:r>
      <w:r w:rsidRPr="003B66F4">
        <w:rPr>
          <w:rtl/>
        </w:rPr>
        <w:t>המוצע</w:t>
      </w:r>
    </w:p>
    <w:p w14:paraId="59554B07" w14:textId="77777777" w:rsidR="003B66F4" w:rsidRPr="003B66F4" w:rsidRDefault="003B66F4" w:rsidP="003B66F4">
      <w:pPr>
        <w:widowControl w:val="0"/>
        <w:numPr>
          <w:ilvl w:val="3"/>
          <w:numId w:val="15"/>
        </w:numPr>
        <w:ind w:left="2268" w:hanging="993"/>
        <w:rPr>
          <w:rtl/>
        </w:rPr>
      </w:pPr>
      <w:r w:rsidRPr="003B66F4">
        <w:rPr>
          <w:rtl/>
        </w:rPr>
        <w:t>יש לצרף להצע</w:t>
      </w:r>
      <w:r w:rsidRPr="003B66F4">
        <w:rPr>
          <w:rFonts w:hint="cs"/>
          <w:rtl/>
        </w:rPr>
        <w:t>ה</w:t>
      </w:r>
      <w:r w:rsidRPr="003B66F4">
        <w:rPr>
          <w:rtl/>
        </w:rPr>
        <w:t xml:space="preserve"> </w:t>
      </w:r>
      <w:r w:rsidRPr="003B66F4">
        <w:rPr>
          <w:rFonts w:hint="cs"/>
          <w:rtl/>
        </w:rPr>
        <w:t>ל</w:t>
      </w:r>
      <w:r w:rsidRPr="003B66F4">
        <w:rPr>
          <w:rtl/>
        </w:rPr>
        <w:t>מכרז קורות חיים מפורט</w:t>
      </w:r>
      <w:r w:rsidRPr="003B66F4">
        <w:rPr>
          <w:rFonts w:hint="cs"/>
          <w:rtl/>
        </w:rPr>
        <w:t>ים</w:t>
      </w:r>
      <w:r w:rsidRPr="003B66F4">
        <w:rPr>
          <w:rtl/>
        </w:rPr>
        <w:t xml:space="preserve"> של </w:t>
      </w:r>
      <w:r w:rsidRPr="003B66F4">
        <w:rPr>
          <w:rFonts w:hint="cs"/>
          <w:rtl/>
        </w:rPr>
        <w:t>ראש צוות המוצע</w:t>
      </w:r>
      <w:r w:rsidRPr="003B66F4">
        <w:rPr>
          <w:rtl/>
        </w:rPr>
        <w:t xml:space="preserve">, </w:t>
      </w:r>
      <w:r w:rsidRPr="003B66F4">
        <w:rPr>
          <w:rFonts w:hint="cs"/>
          <w:rtl/>
        </w:rPr>
        <w:t xml:space="preserve">תעודות ואישורי </w:t>
      </w:r>
      <w:r w:rsidRPr="003B66F4">
        <w:rPr>
          <w:rtl/>
        </w:rPr>
        <w:t xml:space="preserve">הכשרה אקדמאית ומקצועית, רשימת עבודות רלוונטיות שבוצעו על ידו, שמות </w:t>
      </w:r>
      <w:r w:rsidRPr="003B66F4">
        <w:rPr>
          <w:rFonts w:hint="cs"/>
          <w:rtl/>
        </w:rPr>
        <w:t xml:space="preserve">של מקבלי שירות חיצוניים (שאינם עובדי המציע ו/או חברות בנות ו/או חברות קשורות </w:t>
      </w:r>
      <w:r w:rsidRPr="003B66F4">
        <w:rPr>
          <w:rtl/>
        </w:rPr>
        <w:t xml:space="preserve">ו/או מי שהיה המעסיק של </w:t>
      </w:r>
      <w:r w:rsidRPr="003B66F4">
        <w:rPr>
          <w:rFonts w:hint="eastAsia"/>
          <w:rtl/>
        </w:rPr>
        <w:t xml:space="preserve">ראש צוות המוצע </w:t>
      </w:r>
      <w:r w:rsidRPr="003B66F4">
        <w:rPr>
          <w:rFonts w:hint="cs"/>
          <w:rtl/>
        </w:rPr>
        <w:t xml:space="preserve">) </w:t>
      </w:r>
      <w:r w:rsidRPr="003B66F4">
        <w:rPr>
          <w:rtl/>
        </w:rPr>
        <w:t>ומספרי הטלפון</w:t>
      </w:r>
      <w:r w:rsidRPr="003B66F4">
        <w:rPr>
          <w:rFonts w:hint="cs"/>
          <w:rtl/>
        </w:rPr>
        <w:t xml:space="preserve"> הקווי והסלולרי</w:t>
      </w:r>
      <w:r w:rsidRPr="003B66F4">
        <w:rPr>
          <w:rtl/>
        </w:rPr>
        <w:t xml:space="preserve"> שלהם</w:t>
      </w:r>
      <w:r w:rsidRPr="003B66F4">
        <w:rPr>
          <w:rFonts w:hint="cs"/>
          <w:rtl/>
        </w:rPr>
        <w:t xml:space="preserve"> </w:t>
      </w:r>
      <w:r w:rsidRPr="003B66F4">
        <w:rPr>
          <w:rFonts w:hint="cs"/>
          <w:b/>
          <w:bCs/>
          <w:rtl/>
        </w:rPr>
        <w:t>ומספר שעות שיושקעו על ידי ראש הצוות במסגרת מכרז זה</w:t>
      </w:r>
      <w:r w:rsidRPr="003B66F4">
        <w:rPr>
          <w:rFonts w:hint="cs"/>
          <w:rtl/>
        </w:rPr>
        <w:t>.</w:t>
      </w:r>
    </w:p>
    <w:p w14:paraId="079B8A63" w14:textId="6020A490" w:rsidR="003B66F4" w:rsidRPr="00EF1A5E" w:rsidRDefault="003B66F4" w:rsidP="003B66F4">
      <w:pPr>
        <w:widowControl w:val="0"/>
        <w:numPr>
          <w:ilvl w:val="3"/>
          <w:numId w:val="15"/>
        </w:numPr>
        <w:ind w:left="2268" w:hanging="993"/>
      </w:pPr>
      <w:r w:rsidRPr="003B66F4">
        <w:rPr>
          <w:rFonts w:hint="cs"/>
          <w:rtl/>
        </w:rPr>
        <w:t>לתשומת לב המציע, יש לרשום פרטי מקבלי שירות חיצוניים (שאינם עובדי המציע ו/או חברות בנות ו/או חברות קשורות ו/או מי שהיה המעסיק של ראש צוות המוצע ) עדכניים, מלאים ונכונים ולוודא מראש כי מדובר באנשי קשר זמינים.</w:t>
      </w:r>
    </w:p>
    <w:p w14:paraId="4834670B" w14:textId="770A5E86" w:rsidR="00DC5184" w:rsidRPr="00DC5184" w:rsidRDefault="00DC5184" w:rsidP="00DC5184">
      <w:pPr>
        <w:widowControl w:val="0"/>
        <w:numPr>
          <w:ilvl w:val="1"/>
          <w:numId w:val="15"/>
        </w:numPr>
        <w:ind w:left="1275" w:hanging="567"/>
        <w:rPr>
          <w:u w:val="single"/>
        </w:rPr>
      </w:pPr>
      <w:r w:rsidRPr="00DC5184">
        <w:rPr>
          <w:rFonts w:hint="eastAsia"/>
          <w:u w:val="single"/>
          <w:rtl/>
        </w:rPr>
        <w:t>ראיון</w:t>
      </w:r>
      <w:r w:rsidRPr="00DC5184">
        <w:rPr>
          <w:u w:val="single"/>
          <w:rtl/>
        </w:rPr>
        <w:t xml:space="preserve"> - במשקל של </w:t>
      </w:r>
      <w:r w:rsidRPr="00DC5184">
        <w:rPr>
          <w:rFonts w:hint="cs"/>
          <w:u w:val="single"/>
          <w:rtl/>
        </w:rPr>
        <w:t>30</w:t>
      </w:r>
      <w:r w:rsidRPr="00DC5184">
        <w:rPr>
          <w:u w:val="single"/>
          <w:rtl/>
        </w:rPr>
        <w:t>%</w:t>
      </w:r>
      <w:r w:rsidR="006E3810">
        <w:rPr>
          <w:rFonts w:hint="cs"/>
          <w:u w:val="single"/>
          <w:rtl/>
        </w:rPr>
        <w:t xml:space="preserve"> עבור אשכול</w:t>
      </w:r>
      <w:r w:rsidR="00D001C8">
        <w:rPr>
          <w:rFonts w:hint="cs"/>
          <w:u w:val="single"/>
          <w:rtl/>
        </w:rPr>
        <w:t>ו</w:t>
      </w:r>
      <w:r w:rsidR="006E3810">
        <w:rPr>
          <w:rFonts w:hint="cs"/>
          <w:u w:val="single"/>
          <w:rtl/>
        </w:rPr>
        <w:t>ת 1 ו-3.</w:t>
      </w:r>
    </w:p>
    <w:p w14:paraId="62DBC504" w14:textId="3B2B7798" w:rsidR="006E3810" w:rsidRPr="00C8418D" w:rsidRDefault="006E3810" w:rsidP="00DC5184">
      <w:pPr>
        <w:widowControl w:val="0"/>
        <w:numPr>
          <w:ilvl w:val="2"/>
          <w:numId w:val="15"/>
        </w:numPr>
        <w:ind w:left="1701" w:hanging="709"/>
        <w:rPr>
          <w:b/>
          <w:bCs/>
        </w:rPr>
      </w:pPr>
      <w:r w:rsidRPr="00C8418D">
        <w:rPr>
          <w:rFonts w:hint="eastAsia"/>
          <w:b/>
          <w:bCs/>
          <w:rtl/>
        </w:rPr>
        <w:t>יובהר</w:t>
      </w:r>
      <w:r w:rsidRPr="00C8418D">
        <w:rPr>
          <w:b/>
          <w:bCs/>
          <w:rtl/>
        </w:rPr>
        <w:t xml:space="preserve"> </w:t>
      </w:r>
      <w:r w:rsidRPr="00C8418D">
        <w:rPr>
          <w:rFonts w:hint="eastAsia"/>
          <w:b/>
          <w:bCs/>
          <w:rtl/>
        </w:rPr>
        <w:t>כי</w:t>
      </w:r>
      <w:r w:rsidRPr="00C8418D">
        <w:rPr>
          <w:b/>
          <w:bCs/>
          <w:rtl/>
        </w:rPr>
        <w:t xml:space="preserve"> </w:t>
      </w:r>
      <w:r w:rsidRPr="00C8418D">
        <w:rPr>
          <w:rFonts w:hint="eastAsia"/>
          <w:b/>
          <w:bCs/>
          <w:rtl/>
        </w:rPr>
        <w:t>לא</w:t>
      </w:r>
      <w:r w:rsidRPr="00C8418D">
        <w:rPr>
          <w:b/>
          <w:bCs/>
          <w:rtl/>
        </w:rPr>
        <w:t xml:space="preserve"> </w:t>
      </w:r>
      <w:r w:rsidRPr="00C8418D">
        <w:rPr>
          <w:rFonts w:hint="eastAsia"/>
          <w:b/>
          <w:bCs/>
          <w:rtl/>
        </w:rPr>
        <w:t>יבוצעו</w:t>
      </w:r>
      <w:r w:rsidRPr="00C8418D">
        <w:rPr>
          <w:b/>
          <w:bCs/>
          <w:rtl/>
        </w:rPr>
        <w:t xml:space="preserve"> </w:t>
      </w:r>
      <w:r w:rsidRPr="00C8418D">
        <w:rPr>
          <w:rFonts w:hint="eastAsia"/>
          <w:b/>
          <w:bCs/>
          <w:rtl/>
        </w:rPr>
        <w:t>ראיונות</w:t>
      </w:r>
      <w:r w:rsidRPr="00C8418D">
        <w:rPr>
          <w:b/>
          <w:bCs/>
          <w:rtl/>
        </w:rPr>
        <w:t xml:space="preserve"> </w:t>
      </w:r>
      <w:r w:rsidRPr="00C8418D">
        <w:rPr>
          <w:rFonts w:hint="eastAsia"/>
          <w:b/>
          <w:bCs/>
          <w:rtl/>
        </w:rPr>
        <w:t>עבור</w:t>
      </w:r>
      <w:r w:rsidRPr="00C8418D">
        <w:rPr>
          <w:b/>
          <w:bCs/>
          <w:rtl/>
        </w:rPr>
        <w:t xml:space="preserve"> </w:t>
      </w:r>
      <w:r w:rsidRPr="00C8418D">
        <w:rPr>
          <w:rFonts w:hint="eastAsia"/>
          <w:b/>
          <w:bCs/>
          <w:rtl/>
        </w:rPr>
        <w:t>אשכול</w:t>
      </w:r>
      <w:r w:rsidRPr="00C8418D">
        <w:rPr>
          <w:b/>
          <w:bCs/>
          <w:rtl/>
        </w:rPr>
        <w:t xml:space="preserve"> 2 </w:t>
      </w:r>
      <w:r w:rsidRPr="00C8418D">
        <w:rPr>
          <w:rFonts w:hint="eastAsia"/>
          <w:b/>
          <w:bCs/>
          <w:rtl/>
        </w:rPr>
        <w:t>וציון</w:t>
      </w:r>
      <w:r w:rsidRPr="00C8418D">
        <w:rPr>
          <w:b/>
          <w:bCs/>
          <w:rtl/>
        </w:rPr>
        <w:t xml:space="preserve"> </w:t>
      </w:r>
      <w:r w:rsidRPr="00C8418D">
        <w:rPr>
          <w:rFonts w:hint="eastAsia"/>
          <w:b/>
          <w:bCs/>
          <w:rtl/>
        </w:rPr>
        <w:t>האיכות</w:t>
      </w:r>
      <w:r w:rsidRPr="00C8418D">
        <w:rPr>
          <w:b/>
          <w:bCs/>
          <w:rtl/>
        </w:rPr>
        <w:t xml:space="preserve"> </w:t>
      </w:r>
      <w:r w:rsidRPr="00C8418D">
        <w:rPr>
          <w:rFonts w:hint="eastAsia"/>
          <w:b/>
          <w:bCs/>
          <w:rtl/>
        </w:rPr>
        <w:t>עבורו</w:t>
      </w:r>
      <w:r w:rsidRPr="00C8418D">
        <w:rPr>
          <w:b/>
          <w:bCs/>
          <w:rtl/>
        </w:rPr>
        <w:t xml:space="preserve"> </w:t>
      </w:r>
      <w:r w:rsidRPr="00C8418D">
        <w:rPr>
          <w:rFonts w:hint="eastAsia"/>
          <w:b/>
          <w:bCs/>
          <w:rtl/>
        </w:rPr>
        <w:t>יבוסס</w:t>
      </w:r>
      <w:r w:rsidRPr="00C8418D">
        <w:rPr>
          <w:b/>
          <w:bCs/>
          <w:rtl/>
        </w:rPr>
        <w:t xml:space="preserve"> </w:t>
      </w:r>
      <w:r w:rsidRPr="00C8418D">
        <w:rPr>
          <w:rFonts w:hint="eastAsia"/>
          <w:b/>
          <w:bCs/>
          <w:rtl/>
        </w:rPr>
        <w:t>על</w:t>
      </w:r>
      <w:r w:rsidRPr="00C8418D">
        <w:rPr>
          <w:b/>
          <w:bCs/>
          <w:rtl/>
        </w:rPr>
        <w:t xml:space="preserve"> </w:t>
      </w:r>
      <w:r w:rsidRPr="00C8418D">
        <w:rPr>
          <w:rFonts w:hint="eastAsia"/>
          <w:b/>
          <w:bCs/>
          <w:rtl/>
        </w:rPr>
        <w:t>המרכיבים</w:t>
      </w:r>
      <w:r w:rsidRPr="00C8418D">
        <w:rPr>
          <w:b/>
          <w:bCs/>
          <w:rtl/>
        </w:rPr>
        <w:t xml:space="preserve"> </w:t>
      </w:r>
      <w:r w:rsidRPr="00C8418D">
        <w:rPr>
          <w:rFonts w:hint="eastAsia"/>
          <w:b/>
          <w:bCs/>
          <w:rtl/>
        </w:rPr>
        <w:t>המפורטים</w:t>
      </w:r>
      <w:r w:rsidRPr="00C8418D">
        <w:rPr>
          <w:b/>
          <w:bCs/>
          <w:rtl/>
        </w:rPr>
        <w:t xml:space="preserve"> </w:t>
      </w:r>
      <w:r w:rsidRPr="00C8418D">
        <w:rPr>
          <w:rFonts w:hint="eastAsia"/>
          <w:b/>
          <w:bCs/>
          <w:rtl/>
        </w:rPr>
        <w:t>בסעיף</w:t>
      </w:r>
      <w:r w:rsidRPr="00C8418D">
        <w:rPr>
          <w:b/>
          <w:bCs/>
          <w:rtl/>
        </w:rPr>
        <w:t xml:space="preserve"> 15.5 </w:t>
      </w:r>
      <w:r w:rsidRPr="00C8418D">
        <w:rPr>
          <w:rFonts w:hint="eastAsia"/>
          <w:b/>
          <w:bCs/>
          <w:rtl/>
        </w:rPr>
        <w:t>לעיל</w:t>
      </w:r>
      <w:r w:rsidRPr="00C8418D">
        <w:rPr>
          <w:b/>
          <w:bCs/>
          <w:rtl/>
        </w:rPr>
        <w:t>.</w:t>
      </w:r>
    </w:p>
    <w:p w14:paraId="1AA22E66" w14:textId="233C7EDE" w:rsidR="00DC5184" w:rsidRPr="00DC5184" w:rsidRDefault="00DC5184" w:rsidP="00DC5184">
      <w:pPr>
        <w:widowControl w:val="0"/>
        <w:numPr>
          <w:ilvl w:val="2"/>
          <w:numId w:val="15"/>
        </w:numPr>
        <w:ind w:left="1701" w:hanging="709"/>
        <w:rPr>
          <w:rtl/>
        </w:rPr>
      </w:pPr>
      <w:r w:rsidRPr="00DC5184">
        <w:rPr>
          <w:rFonts w:hint="cs"/>
          <w:rtl/>
        </w:rPr>
        <w:lastRenderedPageBreak/>
        <w:t xml:space="preserve">רק לגבי הצעות שקיבלו ציון איכות כולל של 70% </w:t>
      </w:r>
      <w:r>
        <w:rPr>
          <w:rFonts w:hint="cs"/>
          <w:rtl/>
        </w:rPr>
        <w:t xml:space="preserve">בבדיקה המפורטת לעיל </w:t>
      </w:r>
      <w:r w:rsidRPr="00DC5184">
        <w:rPr>
          <w:rFonts w:hint="cs"/>
          <w:rtl/>
        </w:rPr>
        <w:t xml:space="preserve">יוזמנו המציעים לראיון. </w:t>
      </w:r>
    </w:p>
    <w:p w14:paraId="4E41BF05" w14:textId="77777777" w:rsidR="00DC5184" w:rsidRPr="00DC5184" w:rsidRDefault="00DC5184" w:rsidP="00DC5184">
      <w:pPr>
        <w:widowControl w:val="0"/>
        <w:numPr>
          <w:ilvl w:val="2"/>
          <w:numId w:val="15"/>
        </w:numPr>
        <w:ind w:left="1701" w:hanging="709"/>
      </w:pPr>
      <w:r w:rsidRPr="00DC5184">
        <w:rPr>
          <w:rtl/>
        </w:rPr>
        <w:t>לשלב הראיון יעלו</w:t>
      </w:r>
      <w:r w:rsidRPr="00DC5184">
        <w:rPr>
          <w:rFonts w:hint="cs"/>
          <w:rtl/>
        </w:rPr>
        <w:t xml:space="preserve"> מציעים אשר עמדו בציון המינימלי בסעיפי האיכות וזאת כדלקמן:</w:t>
      </w:r>
    </w:p>
    <w:p w14:paraId="71E9F9A1" w14:textId="77777777" w:rsidR="00DC5184" w:rsidRPr="00DC5184" w:rsidRDefault="00DC5184" w:rsidP="00DC5184">
      <w:pPr>
        <w:widowControl w:val="0"/>
        <w:numPr>
          <w:ilvl w:val="3"/>
          <w:numId w:val="15"/>
        </w:numPr>
        <w:ind w:left="2268" w:hanging="993"/>
        <w:rPr>
          <w:rtl/>
        </w:rPr>
      </w:pPr>
      <w:bookmarkStart w:id="52" w:name="_Hlk131076493"/>
      <w:r w:rsidRPr="00DC5184">
        <w:rPr>
          <w:rFonts w:hint="cs"/>
          <w:rtl/>
        </w:rPr>
        <w:t>אשכול 1-</w:t>
      </w:r>
      <w:r w:rsidRPr="00DC5184">
        <w:rPr>
          <w:rtl/>
        </w:rPr>
        <w:t xml:space="preserve"> </w:t>
      </w:r>
      <w:r w:rsidRPr="00DC5184">
        <w:rPr>
          <w:rFonts w:hint="cs"/>
          <w:rtl/>
        </w:rPr>
        <w:t>עד  20</w:t>
      </w:r>
      <w:r w:rsidRPr="00DC5184">
        <w:rPr>
          <w:rtl/>
        </w:rPr>
        <w:t xml:space="preserve"> מציעים אשר קיבלו את הציון הגבוה ביותר בשלב בדיקת איכות</w:t>
      </w:r>
      <w:r w:rsidRPr="00DC5184">
        <w:rPr>
          <w:rFonts w:hint="cs"/>
          <w:rtl/>
        </w:rPr>
        <w:t>.</w:t>
      </w:r>
    </w:p>
    <w:p w14:paraId="0B972615" w14:textId="77777777" w:rsidR="00DC5184" w:rsidRPr="00DC5184" w:rsidRDefault="00DC5184" w:rsidP="00DC5184">
      <w:pPr>
        <w:widowControl w:val="0"/>
        <w:numPr>
          <w:ilvl w:val="3"/>
          <w:numId w:val="15"/>
        </w:numPr>
        <w:ind w:left="2268" w:hanging="993"/>
        <w:rPr>
          <w:rtl/>
        </w:rPr>
      </w:pPr>
      <w:r w:rsidRPr="00DC5184">
        <w:rPr>
          <w:rFonts w:hint="cs"/>
          <w:rtl/>
        </w:rPr>
        <w:t>אשכול 3-</w:t>
      </w:r>
      <w:r w:rsidRPr="00DC5184">
        <w:rPr>
          <w:rtl/>
        </w:rPr>
        <w:t xml:space="preserve"> </w:t>
      </w:r>
      <w:r w:rsidRPr="00DC5184">
        <w:rPr>
          <w:rFonts w:hint="cs"/>
          <w:rtl/>
        </w:rPr>
        <w:t>עד 20</w:t>
      </w:r>
      <w:r w:rsidRPr="00DC5184">
        <w:rPr>
          <w:rtl/>
        </w:rPr>
        <w:t xml:space="preserve"> מציעים אשר קיבלו את הציון הגבוה ביותר בשלב בדיקת איכות</w:t>
      </w:r>
      <w:r w:rsidRPr="00DC5184">
        <w:rPr>
          <w:rFonts w:hint="cs"/>
          <w:rtl/>
        </w:rPr>
        <w:t>.</w:t>
      </w:r>
    </w:p>
    <w:bookmarkEnd w:id="52"/>
    <w:p w14:paraId="52B2A047" w14:textId="11B5DF10" w:rsidR="00DC5184" w:rsidRPr="00DC5184" w:rsidRDefault="00DC5184" w:rsidP="00DC5184">
      <w:pPr>
        <w:widowControl w:val="0"/>
        <w:numPr>
          <w:ilvl w:val="2"/>
          <w:numId w:val="15"/>
        </w:numPr>
        <w:ind w:left="1701" w:hanging="709"/>
        <w:rPr>
          <w:rtl/>
        </w:rPr>
      </w:pPr>
      <w:r w:rsidRPr="00DC5184">
        <w:rPr>
          <w:rFonts w:hint="cs"/>
          <w:rtl/>
        </w:rPr>
        <w:t>הערה: המשרד, בהתאם לשיקול דעתו, יוכל להגדיל את מספר המציעים שיעלו לשלב הראיון (ובלבד שעמדו בציון האיכות המינימלי הנדרש), וזאת עד 3 מציעים נוספים בכל אשכול.</w:t>
      </w:r>
    </w:p>
    <w:p w14:paraId="1C30F1D2" w14:textId="6887929B" w:rsidR="00DC5184" w:rsidRPr="00DC5184" w:rsidRDefault="00DC5184" w:rsidP="00DC5184">
      <w:pPr>
        <w:widowControl w:val="0"/>
        <w:numPr>
          <w:ilvl w:val="2"/>
          <w:numId w:val="15"/>
        </w:numPr>
        <w:ind w:left="1701" w:hanging="709"/>
      </w:pPr>
      <w:r w:rsidRPr="00DC5184">
        <w:rPr>
          <w:rFonts w:hint="cs"/>
          <w:rtl/>
        </w:rPr>
        <w:t xml:space="preserve">הראיון יתקיים בנפרד עם ראש </w:t>
      </w:r>
      <w:r w:rsidR="00CF3FD3">
        <w:rPr>
          <w:rFonts w:hint="cs"/>
          <w:rtl/>
        </w:rPr>
        <w:t>ה</w:t>
      </w:r>
      <w:r w:rsidRPr="00DC5184">
        <w:rPr>
          <w:rFonts w:hint="cs"/>
          <w:rtl/>
        </w:rPr>
        <w:t>צוות המוצע</w:t>
      </w:r>
      <w:r w:rsidR="00CF3FD3">
        <w:rPr>
          <w:rFonts w:hint="cs"/>
          <w:rtl/>
        </w:rPr>
        <w:t xml:space="preserve"> ועם שני רואי חשבון לכל היותר העתידים לספק את השירותים</w:t>
      </w:r>
      <w:r w:rsidRPr="00DC5184">
        <w:rPr>
          <w:rFonts w:hint="cs"/>
          <w:rtl/>
        </w:rPr>
        <w:t xml:space="preserve"> באשכול 1 . באשכול 3 הראיון יתקיים עם 2 ראשי הצוות המוצעי</w:t>
      </w:r>
      <w:r w:rsidR="00CF3FD3">
        <w:rPr>
          <w:rFonts w:hint="cs"/>
          <w:rtl/>
        </w:rPr>
        <w:t>ם ועם שני רואי חשבון לכל צוות לכל היותר (4 רואי חשבון לכל היותר) העתידים לספק את השירותים.</w:t>
      </w:r>
      <w:r w:rsidRPr="00DC5184">
        <w:rPr>
          <w:rFonts w:hint="cs"/>
          <w:rtl/>
        </w:rPr>
        <w:t xml:space="preserve">  </w:t>
      </w:r>
    </w:p>
    <w:p w14:paraId="1EF46638" w14:textId="77777777" w:rsidR="00DC5184" w:rsidRPr="00DC5184" w:rsidRDefault="00DC5184" w:rsidP="00DC5184">
      <w:pPr>
        <w:widowControl w:val="0"/>
        <w:numPr>
          <w:ilvl w:val="2"/>
          <w:numId w:val="15"/>
        </w:numPr>
        <w:ind w:left="1701" w:hanging="709"/>
      </w:pPr>
      <w:r w:rsidRPr="00DC5184">
        <w:rPr>
          <w:rFonts w:hint="cs"/>
          <w:rtl/>
        </w:rPr>
        <w:t>ה</w:t>
      </w:r>
      <w:r w:rsidRPr="00DC5184">
        <w:rPr>
          <w:rtl/>
        </w:rPr>
        <w:t xml:space="preserve">נושאים העיקריים </w:t>
      </w:r>
      <w:r w:rsidRPr="00DC5184">
        <w:rPr>
          <w:rFonts w:hint="cs"/>
          <w:rtl/>
        </w:rPr>
        <w:t>שיעלו בראיון יהיו  כדלקמן</w:t>
      </w:r>
      <w:r w:rsidRPr="00DC5184">
        <w:rPr>
          <w:rtl/>
        </w:rPr>
        <w:t>:</w:t>
      </w:r>
    </w:p>
    <w:p w14:paraId="21022D77" w14:textId="34103FCB" w:rsidR="00DC5184" w:rsidRPr="00DC5184" w:rsidRDefault="00DC5184" w:rsidP="00DC5184">
      <w:pPr>
        <w:widowControl w:val="0"/>
        <w:numPr>
          <w:ilvl w:val="3"/>
          <w:numId w:val="15"/>
        </w:numPr>
        <w:ind w:left="2268" w:hanging="993"/>
      </w:pPr>
      <w:bookmarkStart w:id="53" w:name="_Hlk131076601"/>
      <w:r w:rsidRPr="00D14487">
        <w:rPr>
          <w:rFonts w:hint="cs"/>
          <w:rtl/>
        </w:rPr>
        <w:t>זמינות ביחס לשעות שצויין</w:t>
      </w:r>
      <w:r>
        <w:rPr>
          <w:rFonts w:hint="cs"/>
          <w:rtl/>
        </w:rPr>
        <w:t xml:space="preserve"> על ידי כל אחד </w:t>
      </w:r>
      <w:r w:rsidRPr="00D14487">
        <w:rPr>
          <w:rFonts w:hint="cs"/>
          <w:rtl/>
        </w:rPr>
        <w:t>ראש</w:t>
      </w:r>
      <w:r>
        <w:rPr>
          <w:rFonts w:hint="cs"/>
          <w:rtl/>
        </w:rPr>
        <w:t>י</w:t>
      </w:r>
      <w:r w:rsidRPr="00D14487">
        <w:rPr>
          <w:rFonts w:hint="cs"/>
          <w:rtl/>
        </w:rPr>
        <w:t xml:space="preserve"> הצוות בהצעה</w:t>
      </w:r>
      <w:r>
        <w:rPr>
          <w:rFonts w:hint="cs"/>
          <w:rtl/>
        </w:rPr>
        <w:t xml:space="preserve"> </w:t>
      </w:r>
      <w:r w:rsidRPr="00DC5184">
        <w:rPr>
          <w:rtl/>
        </w:rPr>
        <w:t>–</w:t>
      </w:r>
      <w:r w:rsidRPr="00DC5184">
        <w:rPr>
          <w:rFonts w:hint="cs"/>
          <w:rtl/>
        </w:rPr>
        <w:t xml:space="preserve"> </w:t>
      </w:r>
      <w:r w:rsidR="006E3810">
        <w:rPr>
          <w:rFonts w:hint="cs"/>
          <w:rtl/>
        </w:rPr>
        <w:t>5</w:t>
      </w:r>
      <w:r w:rsidRPr="00DC5184">
        <w:rPr>
          <w:rFonts w:hint="cs"/>
          <w:rtl/>
        </w:rPr>
        <w:t>%.</w:t>
      </w:r>
    </w:p>
    <w:p w14:paraId="6B96EDC4" w14:textId="77777777" w:rsidR="00DC5184" w:rsidRPr="00DC5184" w:rsidRDefault="00DC5184" w:rsidP="00DC5184">
      <w:pPr>
        <w:widowControl w:val="0"/>
        <w:numPr>
          <w:ilvl w:val="3"/>
          <w:numId w:val="15"/>
        </w:numPr>
        <w:ind w:left="2268" w:hanging="993"/>
      </w:pPr>
      <w:r w:rsidRPr="00DC5184">
        <w:rPr>
          <w:rFonts w:hint="cs"/>
          <w:rtl/>
        </w:rPr>
        <w:t>ההכרות עם מערכת החינוך או תחומי הביקורת לאשכול אליו את הצעתו</w:t>
      </w:r>
      <w:r w:rsidRPr="00DC5184">
        <w:rPr>
          <w:rtl/>
        </w:rPr>
        <w:t>–</w:t>
      </w:r>
      <w:r w:rsidRPr="00DC5184">
        <w:rPr>
          <w:rFonts w:hint="cs"/>
          <w:rtl/>
        </w:rPr>
        <w:t xml:space="preserve"> 10%.</w:t>
      </w:r>
    </w:p>
    <w:p w14:paraId="182C799B" w14:textId="5089B480" w:rsidR="00DC5184" w:rsidRPr="00DC5184" w:rsidRDefault="003B66F4" w:rsidP="00DC5184">
      <w:pPr>
        <w:widowControl w:val="0"/>
        <w:numPr>
          <w:ilvl w:val="3"/>
          <w:numId w:val="15"/>
        </w:numPr>
        <w:ind w:left="2268" w:hanging="993"/>
      </w:pPr>
      <w:r w:rsidRPr="00DC5184">
        <w:rPr>
          <w:rFonts w:hint="cs"/>
          <w:rtl/>
        </w:rPr>
        <w:t>מת</w:t>
      </w:r>
      <w:r>
        <w:rPr>
          <w:rFonts w:hint="cs"/>
          <w:rtl/>
        </w:rPr>
        <w:t>ו</w:t>
      </w:r>
      <w:r w:rsidRPr="00DC5184">
        <w:rPr>
          <w:rFonts w:hint="cs"/>
          <w:rtl/>
        </w:rPr>
        <w:t>דולו</w:t>
      </w:r>
      <w:r>
        <w:rPr>
          <w:rFonts w:hint="cs"/>
          <w:rtl/>
        </w:rPr>
        <w:t>ג</w:t>
      </w:r>
      <w:r w:rsidRPr="00DC5184">
        <w:rPr>
          <w:rFonts w:hint="cs"/>
          <w:rtl/>
        </w:rPr>
        <w:t>יי</w:t>
      </w:r>
      <w:r w:rsidRPr="00DC5184">
        <w:rPr>
          <w:rFonts w:hint="eastAsia"/>
          <w:rtl/>
        </w:rPr>
        <w:t>ת</w:t>
      </w:r>
      <w:r w:rsidR="00DC5184" w:rsidRPr="00DC5184">
        <w:rPr>
          <w:rFonts w:hint="cs"/>
          <w:rtl/>
        </w:rPr>
        <w:t xml:space="preserve"> העבודה בה מתכוון לעבוד</w:t>
      </w:r>
      <w:r w:rsidR="00DC5184" w:rsidRPr="00DC5184">
        <w:rPr>
          <w:rtl/>
        </w:rPr>
        <w:t>–</w:t>
      </w:r>
      <w:r w:rsidR="00DC5184" w:rsidRPr="00DC5184">
        <w:rPr>
          <w:rFonts w:hint="cs"/>
          <w:rtl/>
        </w:rPr>
        <w:t xml:space="preserve"> 20%.</w:t>
      </w:r>
    </w:p>
    <w:p w14:paraId="7D41FD75" w14:textId="6E6C0F68" w:rsidR="00DC5184" w:rsidRPr="00DC5184" w:rsidRDefault="00DC5184" w:rsidP="00DC5184">
      <w:pPr>
        <w:widowControl w:val="0"/>
        <w:numPr>
          <w:ilvl w:val="3"/>
          <w:numId w:val="15"/>
        </w:numPr>
        <w:ind w:left="2268" w:hanging="993"/>
      </w:pPr>
      <w:r w:rsidRPr="00DC5184">
        <w:rPr>
          <w:rFonts w:hint="cs"/>
          <w:rtl/>
        </w:rPr>
        <w:t>נ</w:t>
      </w:r>
      <w:r w:rsidR="003B66F4">
        <w:rPr>
          <w:rFonts w:hint="cs"/>
          <w:rtl/>
        </w:rPr>
        <w:t>י</w:t>
      </w:r>
      <w:r w:rsidRPr="00DC5184">
        <w:rPr>
          <w:rFonts w:hint="cs"/>
          <w:rtl/>
        </w:rPr>
        <w:t xml:space="preserve">סיון בעבודה מול גופים בעלי מורכבות והפועלים בפיזור ארצי- </w:t>
      </w:r>
      <w:r w:rsidR="006E3810">
        <w:rPr>
          <w:rFonts w:hint="cs"/>
          <w:rtl/>
        </w:rPr>
        <w:t>10</w:t>
      </w:r>
      <w:r w:rsidRPr="00DC5184">
        <w:rPr>
          <w:rFonts w:hint="cs"/>
          <w:rtl/>
        </w:rPr>
        <w:t>%</w:t>
      </w:r>
    </w:p>
    <w:p w14:paraId="67A55CA6" w14:textId="4297FF9E" w:rsidR="00DC5184" w:rsidRPr="00DC5184" w:rsidRDefault="00DC5184" w:rsidP="00DC5184">
      <w:pPr>
        <w:widowControl w:val="0"/>
        <w:numPr>
          <w:ilvl w:val="3"/>
          <w:numId w:val="15"/>
        </w:numPr>
        <w:ind w:left="2268" w:hanging="993"/>
      </w:pPr>
      <w:r w:rsidRPr="00DC5184">
        <w:rPr>
          <w:rtl/>
        </w:rPr>
        <w:t xml:space="preserve">הצגת </w:t>
      </w:r>
      <w:r w:rsidRPr="00DC5184">
        <w:rPr>
          <w:rFonts w:hint="cs"/>
          <w:rtl/>
        </w:rPr>
        <w:t xml:space="preserve">2 פרוייקטים שהוביל  ראש הצוות  ושבוצעו ב-5 שנים האחרונות  הנושאים שיבדקו בכל אחד מהפרוייקטים יהיו: רמת הביקורת, </w:t>
      </w:r>
      <w:r w:rsidR="003B66F4" w:rsidRPr="00DC5184">
        <w:rPr>
          <w:rFonts w:hint="cs"/>
          <w:rtl/>
        </w:rPr>
        <w:t>מתודולוגי</w:t>
      </w:r>
      <w:r w:rsidR="003B66F4" w:rsidRPr="00DC5184">
        <w:rPr>
          <w:rFonts w:hint="eastAsia"/>
          <w:rtl/>
        </w:rPr>
        <w:t>ת</w:t>
      </w:r>
      <w:r w:rsidRPr="00DC5184">
        <w:rPr>
          <w:rFonts w:hint="cs"/>
          <w:rtl/>
        </w:rPr>
        <w:t xml:space="preserve"> העבודה, עמידה בלוחות זמנים,  איכות הממצאים, ההמלצות </w:t>
      </w:r>
      <w:r w:rsidRPr="00DC5184">
        <w:rPr>
          <w:rtl/>
        </w:rPr>
        <w:t>–</w:t>
      </w:r>
      <w:r w:rsidRPr="00DC5184">
        <w:rPr>
          <w:rFonts w:hint="cs"/>
          <w:rtl/>
        </w:rPr>
        <w:t xml:space="preserve"> </w:t>
      </w:r>
      <w:r w:rsidR="006E3810">
        <w:rPr>
          <w:rFonts w:hint="cs"/>
          <w:rtl/>
        </w:rPr>
        <w:t>25</w:t>
      </w:r>
      <w:r w:rsidRPr="00DC5184">
        <w:rPr>
          <w:rFonts w:hint="cs"/>
          <w:rtl/>
        </w:rPr>
        <w:t>%.</w:t>
      </w:r>
    </w:p>
    <w:p w14:paraId="4DE042EA" w14:textId="5C362D88" w:rsidR="00DC5184" w:rsidRPr="00DC5184" w:rsidRDefault="00DC5184" w:rsidP="00DC5184">
      <w:pPr>
        <w:widowControl w:val="0"/>
        <w:numPr>
          <w:ilvl w:val="3"/>
          <w:numId w:val="15"/>
        </w:numPr>
        <w:ind w:left="2268" w:hanging="993"/>
      </w:pPr>
      <w:r w:rsidRPr="00DC5184">
        <w:rPr>
          <w:rFonts w:hint="cs"/>
          <w:rtl/>
        </w:rPr>
        <w:t>התרשמות כללית</w:t>
      </w:r>
      <w:r w:rsidR="006E3810">
        <w:rPr>
          <w:rFonts w:hint="cs"/>
          <w:rtl/>
        </w:rPr>
        <w:t xml:space="preserve"> והתמודדות עם מקרה מבחן </w:t>
      </w:r>
      <w:r w:rsidRPr="00DC5184">
        <w:rPr>
          <w:rFonts w:hint="cs"/>
          <w:rtl/>
        </w:rPr>
        <w:t>-</w:t>
      </w:r>
      <w:r w:rsidR="006E3810">
        <w:rPr>
          <w:rFonts w:hint="cs"/>
          <w:rtl/>
        </w:rPr>
        <w:t>30</w:t>
      </w:r>
      <w:r w:rsidRPr="00DC5184">
        <w:rPr>
          <w:rFonts w:hint="cs"/>
          <w:rtl/>
        </w:rPr>
        <w:t>%</w:t>
      </w:r>
    </w:p>
    <w:bookmarkEnd w:id="53"/>
    <w:p w14:paraId="331BB5F7" w14:textId="0E08F0D4" w:rsidR="00F45B9E" w:rsidRPr="008F3C8D" w:rsidRDefault="00F45B9E">
      <w:pPr>
        <w:widowControl w:val="0"/>
        <w:numPr>
          <w:ilvl w:val="1"/>
          <w:numId w:val="15"/>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3B66F4">
        <w:rPr>
          <w:rFonts w:hint="cs"/>
          <w:u w:val="single"/>
          <w:rtl/>
        </w:rPr>
        <w:t>30</w:t>
      </w:r>
      <w:r w:rsidRPr="008F3C8D">
        <w:rPr>
          <w:rFonts w:hint="cs"/>
          <w:u w:val="single"/>
          <w:rtl/>
        </w:rPr>
        <w:t>%</w:t>
      </w:r>
      <w:r w:rsidR="0004759D">
        <w:rPr>
          <w:rFonts w:hint="cs"/>
          <w:u w:val="single"/>
          <w:rtl/>
        </w:rPr>
        <w:t xml:space="preserve"> עבור אשכול 1 ו </w:t>
      </w:r>
      <w:r w:rsidR="0004759D">
        <w:rPr>
          <w:u w:val="single"/>
          <w:rtl/>
        </w:rPr>
        <w:t>–</w:t>
      </w:r>
      <w:r w:rsidR="0004759D">
        <w:rPr>
          <w:rFonts w:hint="cs"/>
          <w:u w:val="single"/>
          <w:rtl/>
        </w:rPr>
        <w:t xml:space="preserve"> 3 ו-60% עבור אשכול 2. </w:t>
      </w:r>
    </w:p>
    <w:p w14:paraId="49209C52" w14:textId="77777777" w:rsidR="00F45B9E" w:rsidRPr="008F3C8D" w:rsidRDefault="00F45B9E">
      <w:pPr>
        <w:widowControl w:val="0"/>
        <w:numPr>
          <w:ilvl w:val="2"/>
          <w:numId w:val="15"/>
        </w:numPr>
        <w:ind w:left="1842" w:hanging="850"/>
        <w:rPr>
          <w:rtl/>
        </w:rPr>
      </w:pPr>
      <w:r w:rsidRPr="008F3C8D">
        <w:rPr>
          <w:rFonts w:hint="cs"/>
          <w:rtl/>
        </w:rPr>
        <w:t>הצעת המחיר על כל מרכיביה.</w:t>
      </w:r>
    </w:p>
    <w:p w14:paraId="0319DC98" w14:textId="77777777" w:rsidR="00336F20" w:rsidRPr="008F3C8D" w:rsidRDefault="00336F20">
      <w:pPr>
        <w:widowControl w:val="0"/>
        <w:numPr>
          <w:ilvl w:val="2"/>
          <w:numId w:val="15"/>
        </w:numPr>
        <w:ind w:left="1842" w:hanging="850"/>
        <w:rPr>
          <w:rtl/>
        </w:rPr>
      </w:pPr>
      <w:r w:rsidRPr="008F3C8D">
        <w:rPr>
          <w:rFonts w:hint="cs"/>
          <w:rtl/>
        </w:rPr>
        <w:t>חישוב ציון המחיר ייעשה כדלקמן:</w:t>
      </w:r>
    </w:p>
    <w:p w14:paraId="12306ECA" w14:textId="77777777" w:rsidR="00336F20" w:rsidRPr="008F3C8D" w:rsidRDefault="00336F20">
      <w:pPr>
        <w:widowControl w:val="0"/>
        <w:numPr>
          <w:ilvl w:val="3"/>
          <w:numId w:val="15"/>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6716FE5E" w14:textId="77777777" w:rsidR="00336F20" w:rsidRDefault="00683688" w:rsidP="00D1763F">
      <w:pPr>
        <w:widowControl w:val="0"/>
        <w:ind w:left="1417"/>
        <w:rPr>
          <w:sz w:val="22"/>
          <w:rtl/>
          <w:lang w:eastAsia="en-US"/>
        </w:rPr>
      </w:pPr>
      <w:r>
        <w:rPr>
          <w:noProof/>
          <w:rtl/>
          <w:lang w:eastAsia="en-US"/>
        </w:rPr>
        <mc:AlternateContent>
          <mc:Choice Requires="wpg">
            <w:drawing>
              <wp:anchor distT="0" distB="0" distL="114300" distR="114300" simplePos="0" relativeHeight="251667456" behindDoc="0" locked="0" layoutInCell="1" allowOverlap="1" wp14:anchorId="5C9BB4B8" wp14:editId="5C70D1E1">
                <wp:simplePos x="0" y="0"/>
                <wp:positionH relativeFrom="column">
                  <wp:posOffset>438150</wp:posOffset>
                </wp:positionH>
                <wp:positionV relativeFrom="paragraph">
                  <wp:posOffset>22225</wp:posOffset>
                </wp:positionV>
                <wp:extent cx="4442460" cy="1061085"/>
                <wp:effectExtent l="0" t="0" r="0" b="5715"/>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wps:spPr>
                        <wps:txbx>
                          <w:txbxContent>
                            <w:p w14:paraId="3A168D57" w14:textId="77777777" w:rsidR="0084223E" w:rsidRDefault="0084223E"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wps:spPr>
                        <wps:txbx>
                          <w:txbxContent>
                            <w:p w14:paraId="40051316" w14:textId="77777777" w:rsidR="0084223E" w:rsidRDefault="0084223E"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1DBA0C62" w14:textId="77777777" w:rsidR="0084223E" w:rsidRPr="00FB58DB" w:rsidRDefault="0084223E"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wps:spPr>
                        <wps:bodyPr/>
                      </wps:wsp>
                      <wps:wsp>
                        <wps:cNvPr id="47" name="תיבת טקסט 2"/>
                        <wps:cNvSpPr txBox="1">
                          <a:spLocks noChangeArrowheads="1"/>
                        </wps:cNvSpPr>
                        <wps:spPr bwMode="auto">
                          <a:xfrm flipH="1">
                            <a:off x="5246" y="10132"/>
                            <a:ext cx="724" cy="363"/>
                          </a:xfrm>
                          <a:prstGeom prst="rect">
                            <a:avLst/>
                          </a:prstGeom>
                          <a:noFill/>
                          <a:ln>
                            <a:noFill/>
                          </a:ln>
                        </wps:spPr>
                        <wps:txbx>
                          <w:txbxContent>
                            <w:p w14:paraId="2EA665C5" w14:textId="77777777" w:rsidR="0084223E" w:rsidRDefault="0084223E"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9BB4B8" id="קבוצה 5" o:spid="_x0000_s1027" style="position:absolute;left:0;text-align:left;margin-left:34.5pt;margin-top:1.75pt;width:349.8pt;height:83.55pt;z-index:251667456"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3A168D57" w14:textId="77777777" w:rsidR="0084223E" w:rsidRDefault="0084223E"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40051316" w14:textId="77777777" w:rsidR="0084223E" w:rsidRDefault="0084223E"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1DBA0C62" w14:textId="77777777" w:rsidR="0084223E" w:rsidRPr="00FB58DB" w:rsidRDefault="0084223E"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2EA665C5" w14:textId="77777777" w:rsidR="0084223E" w:rsidRDefault="0084223E" w:rsidP="00336F20">
                        <w:pPr>
                          <w:jc w:val="center"/>
                          <w:rPr>
                            <w:rtl/>
                            <w:cs/>
                          </w:rPr>
                        </w:pPr>
                        <w:r>
                          <w:rPr>
                            <w:rFonts w:hint="cs"/>
                            <w:rtl/>
                          </w:rPr>
                          <w:t>=</w:t>
                        </w:r>
                      </w:p>
                    </w:txbxContent>
                  </v:textbox>
                </v:shape>
              </v:group>
            </w:pict>
          </mc:Fallback>
        </mc:AlternateContent>
      </w:r>
    </w:p>
    <w:p w14:paraId="78295BD3" w14:textId="77777777" w:rsidR="00336F20" w:rsidRDefault="00336F20" w:rsidP="00D1763F">
      <w:pPr>
        <w:widowControl w:val="0"/>
        <w:ind w:left="1417"/>
        <w:rPr>
          <w:sz w:val="22"/>
          <w:rtl/>
          <w:lang w:eastAsia="en-US"/>
        </w:rPr>
      </w:pPr>
    </w:p>
    <w:p w14:paraId="65B49B45" w14:textId="77777777" w:rsidR="00336F20" w:rsidRDefault="00336F20" w:rsidP="00D1763F">
      <w:pPr>
        <w:widowControl w:val="0"/>
        <w:ind w:left="1417"/>
        <w:rPr>
          <w:sz w:val="22"/>
          <w:rtl/>
          <w:lang w:eastAsia="en-US"/>
        </w:rPr>
      </w:pPr>
    </w:p>
    <w:p w14:paraId="5CB59C60" w14:textId="77777777" w:rsidR="00336F20" w:rsidRDefault="00336F20" w:rsidP="00D1763F">
      <w:pPr>
        <w:widowControl w:val="0"/>
        <w:ind w:left="1417"/>
        <w:rPr>
          <w:sz w:val="22"/>
          <w:rtl/>
          <w:lang w:eastAsia="en-US"/>
        </w:rPr>
      </w:pPr>
    </w:p>
    <w:p w14:paraId="3E3D07CF" w14:textId="77777777" w:rsidR="00336F20" w:rsidRDefault="00336F20" w:rsidP="00D1763F">
      <w:pPr>
        <w:widowControl w:val="0"/>
        <w:ind w:left="1417"/>
        <w:rPr>
          <w:sz w:val="22"/>
          <w:rtl/>
          <w:lang w:eastAsia="en-US"/>
        </w:rPr>
      </w:pPr>
    </w:p>
    <w:p w14:paraId="4661707B" w14:textId="77777777" w:rsidR="00336F20" w:rsidRDefault="00336F20" w:rsidP="00D1763F">
      <w:pPr>
        <w:widowControl w:val="0"/>
        <w:ind w:left="1417"/>
        <w:rPr>
          <w:sz w:val="22"/>
          <w:rtl/>
          <w:lang w:eastAsia="en-US"/>
        </w:rPr>
      </w:pPr>
    </w:p>
    <w:p w14:paraId="2325082F" w14:textId="77777777" w:rsidR="000A26FF" w:rsidRPr="00144A83" w:rsidRDefault="00F26F8A">
      <w:pPr>
        <w:widowControl w:val="0"/>
        <w:numPr>
          <w:ilvl w:val="1"/>
          <w:numId w:val="15"/>
        </w:numPr>
        <w:ind w:left="1275" w:hanging="567"/>
        <w:rPr>
          <w:rFonts w:ascii="David" w:hAnsi="David"/>
        </w:rPr>
      </w:pPr>
      <w:r w:rsidRPr="00144A83">
        <w:rPr>
          <w:rFonts w:ascii="David" w:hAnsi="David"/>
          <w:rtl/>
        </w:rPr>
        <w:t xml:space="preserve">תחילה תפתח המעטפה עליה מצויין "חוברת ההצעה" ויבדקו כל הסעיפים המתייחסים </w:t>
      </w:r>
      <w:r w:rsidR="009D0400">
        <w:rPr>
          <w:rFonts w:ascii="David" w:hAnsi="David" w:hint="cs"/>
          <w:rtl/>
        </w:rPr>
        <w:t>לתנאי הסף</w:t>
      </w:r>
      <w:r w:rsidRPr="00144A83">
        <w:rPr>
          <w:rFonts w:ascii="David" w:hAnsi="David"/>
          <w:rtl/>
        </w:rPr>
        <w:t>.</w:t>
      </w:r>
    </w:p>
    <w:p w14:paraId="134EAE96" w14:textId="1AF0B382" w:rsidR="002F0C1A" w:rsidRPr="002F0C1A" w:rsidRDefault="002F0C1A" w:rsidP="002F0C1A">
      <w:pPr>
        <w:widowControl w:val="0"/>
        <w:numPr>
          <w:ilvl w:val="1"/>
          <w:numId w:val="15"/>
        </w:numPr>
        <w:ind w:left="1275" w:hanging="567"/>
        <w:rPr>
          <w:rFonts w:ascii="David" w:hAnsi="David"/>
        </w:rPr>
      </w:pPr>
      <w:r w:rsidRPr="002F0C1A">
        <w:rPr>
          <w:rFonts w:ascii="David" w:hAnsi="David"/>
          <w:rtl/>
        </w:rPr>
        <w:t xml:space="preserve">שיקלול ההצעות יחושב על בסיס של </w:t>
      </w:r>
      <w:r w:rsidRPr="002F0C1A">
        <w:rPr>
          <w:rFonts w:ascii="David" w:hAnsi="David" w:hint="cs"/>
          <w:rtl/>
        </w:rPr>
        <w:t>40</w:t>
      </w:r>
      <w:r w:rsidRPr="002F0C1A">
        <w:rPr>
          <w:rFonts w:ascii="David" w:hAnsi="David"/>
          <w:rtl/>
        </w:rPr>
        <w:t>% מהציון המשוקלל של סעיפי האיכות</w:t>
      </w:r>
      <w:r w:rsidRPr="002F0C1A">
        <w:rPr>
          <w:rFonts w:ascii="David" w:hAnsi="David" w:hint="cs"/>
          <w:rtl/>
        </w:rPr>
        <w:t xml:space="preserve"> ועוד 30</w:t>
      </w:r>
      <w:r w:rsidRPr="002F0C1A">
        <w:rPr>
          <w:rFonts w:ascii="David" w:hAnsi="David"/>
          <w:rtl/>
        </w:rPr>
        <w:t xml:space="preserve">% מהציון המשוקלל של סעיף </w:t>
      </w:r>
      <w:r w:rsidRPr="002F0C1A">
        <w:rPr>
          <w:rFonts w:ascii="David" w:hAnsi="David" w:hint="cs"/>
          <w:rtl/>
        </w:rPr>
        <w:t>הראיון</w:t>
      </w:r>
      <w:r w:rsidRPr="002F0C1A">
        <w:rPr>
          <w:rFonts w:ascii="David" w:hAnsi="David"/>
          <w:rtl/>
        </w:rPr>
        <w:t xml:space="preserve"> </w:t>
      </w:r>
      <w:r w:rsidR="0087027B">
        <w:rPr>
          <w:rFonts w:ascii="David" w:hAnsi="David" w:hint="cs"/>
          <w:rtl/>
        </w:rPr>
        <w:t xml:space="preserve">באשכולות 1 ו-3 ועל בסיס של 70% מהציון המשוקלל של סעיפי האיכות באשכול 2 </w:t>
      </w:r>
      <w:r w:rsidRPr="002F0C1A">
        <w:rPr>
          <w:rFonts w:ascii="David" w:hAnsi="David"/>
          <w:rtl/>
        </w:rPr>
        <w:t xml:space="preserve">ועוד </w:t>
      </w:r>
      <w:r w:rsidRPr="002F0C1A">
        <w:rPr>
          <w:rFonts w:ascii="David" w:hAnsi="David" w:hint="cs"/>
          <w:rtl/>
        </w:rPr>
        <w:t>30</w:t>
      </w:r>
      <w:r w:rsidRPr="002F0C1A">
        <w:rPr>
          <w:rFonts w:ascii="David" w:hAnsi="David"/>
          <w:rtl/>
        </w:rPr>
        <w:t>% מהציון המשוקלל של סעיף המחיר.</w:t>
      </w:r>
    </w:p>
    <w:p w14:paraId="4ACD0F3C" w14:textId="77777777" w:rsidR="00F45B9E" w:rsidRDefault="00F45B9E">
      <w:pPr>
        <w:widowControl w:val="0"/>
        <w:numPr>
          <w:ilvl w:val="1"/>
          <w:numId w:val="15"/>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7E90F236"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משך הבדיקה ותקפות ההצעה</w:t>
      </w:r>
    </w:p>
    <w:p w14:paraId="19A91082" w14:textId="77777777" w:rsidR="00F45B9E" w:rsidRPr="00627042" w:rsidRDefault="00F45B9E" w:rsidP="00DC4A1E">
      <w:pPr>
        <w:widowControl w:val="0"/>
        <w:numPr>
          <w:ilvl w:val="1"/>
          <w:numId w:val="15"/>
        </w:numPr>
        <w:ind w:left="1275" w:hanging="567"/>
        <w:rPr>
          <w:rtl/>
        </w:rPr>
      </w:pPr>
      <w:r w:rsidRPr="00627042">
        <w:rPr>
          <w:rFonts w:hint="cs"/>
          <w:rtl/>
        </w:rPr>
        <w:lastRenderedPageBreak/>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w:t>
      </w:r>
    </w:p>
    <w:p w14:paraId="05EB0DB1" w14:textId="77777777" w:rsidR="00F45B9E" w:rsidRPr="00627042" w:rsidRDefault="00F45B9E">
      <w:pPr>
        <w:widowControl w:val="0"/>
        <w:numPr>
          <w:ilvl w:val="1"/>
          <w:numId w:val="15"/>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2578F733"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תקופת התקשרות</w:t>
      </w:r>
    </w:p>
    <w:p w14:paraId="2CB02656" w14:textId="77777777" w:rsidR="00F45B9E" w:rsidRPr="00627042" w:rsidRDefault="00F45B9E">
      <w:pPr>
        <w:widowControl w:val="0"/>
        <w:numPr>
          <w:ilvl w:val="1"/>
          <w:numId w:val="15"/>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00363505">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7CBB7DAA" w14:textId="77777777" w:rsidR="00474902" w:rsidRPr="00627042" w:rsidRDefault="00474902">
      <w:pPr>
        <w:widowControl w:val="0"/>
        <w:numPr>
          <w:ilvl w:val="1"/>
          <w:numId w:val="15"/>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9D0400">
        <w:rPr>
          <w:rFonts w:hint="cs"/>
          <w:rtl/>
        </w:rPr>
        <w:t>ארבע</w:t>
      </w:r>
      <w:r w:rsidR="00363505">
        <w:rPr>
          <w:rFonts w:hint="cs"/>
          <w:rtl/>
        </w:rPr>
        <w:t xml:space="preserve"> תקופות </w:t>
      </w:r>
      <w:r w:rsidR="00EA2C7C">
        <w:rPr>
          <w:rFonts w:hint="cs"/>
          <w:rtl/>
        </w:rPr>
        <w:t>נוספ</w:t>
      </w:r>
      <w:r w:rsidR="00363505">
        <w:rPr>
          <w:rFonts w:hint="cs"/>
          <w:rtl/>
        </w:rPr>
        <w:t>ו</w:t>
      </w:r>
      <w:r w:rsidR="00EA2C7C">
        <w:rPr>
          <w:rFonts w:hint="cs"/>
          <w:rtl/>
        </w:rPr>
        <w:t xml:space="preserve">ת </w:t>
      </w:r>
      <w:r w:rsidR="00363505">
        <w:rPr>
          <w:rFonts w:hint="cs"/>
          <w:rtl/>
        </w:rPr>
        <w:t>בנות שנה אחת</w:t>
      </w:r>
      <w:r w:rsidRPr="00627042">
        <w:rPr>
          <w:rFonts w:hint="cs"/>
          <w:rtl/>
        </w:rPr>
        <w:t xml:space="preserve">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3FD0ED73" w14:textId="77777777" w:rsidR="007E04B6" w:rsidRPr="00627042" w:rsidRDefault="007E04B6">
      <w:pPr>
        <w:widowControl w:val="0"/>
        <w:numPr>
          <w:ilvl w:val="1"/>
          <w:numId w:val="15"/>
        </w:numPr>
        <w:ind w:left="1275" w:hanging="567"/>
      </w:pPr>
      <w:r w:rsidRPr="00627042">
        <w:rPr>
          <w:rFonts w:hint="cs"/>
          <w:rtl/>
        </w:rPr>
        <w:t>כן מובהר בזה כי המשרד רשאי לקצר את תקופת ההתקשרות האמורה לעיל.</w:t>
      </w:r>
    </w:p>
    <w:p w14:paraId="4D323702" w14:textId="77777777" w:rsidR="00F45B9E" w:rsidRPr="00627042" w:rsidRDefault="00F45B9E">
      <w:pPr>
        <w:widowControl w:val="0"/>
        <w:numPr>
          <w:ilvl w:val="1"/>
          <w:numId w:val="15"/>
        </w:numPr>
        <w:ind w:left="1275" w:hanging="567"/>
      </w:pPr>
      <w:r w:rsidRPr="00627042">
        <w:rPr>
          <w:rtl/>
        </w:rPr>
        <w:t xml:space="preserve">תוקף ההתקשרות כפוף לחוק התקציב. </w:t>
      </w:r>
    </w:p>
    <w:p w14:paraId="1A752697" w14:textId="77777777" w:rsidR="00F45B9E" w:rsidRPr="00670FE4" w:rsidRDefault="00F45B9E">
      <w:pPr>
        <w:widowControl w:val="0"/>
        <w:numPr>
          <w:ilvl w:val="0"/>
          <w:numId w:val="15"/>
        </w:numPr>
        <w:ind w:left="708" w:hanging="283"/>
        <w:rPr>
          <w:b/>
          <w:bCs/>
          <w:sz w:val="28"/>
          <w:szCs w:val="28"/>
          <w:u w:val="single"/>
        </w:rPr>
      </w:pPr>
      <w:r w:rsidRPr="00670FE4">
        <w:rPr>
          <w:b/>
          <w:bCs/>
          <w:sz w:val="28"/>
          <w:szCs w:val="28"/>
          <w:u w:val="single"/>
          <w:rtl/>
        </w:rPr>
        <w:t>המשרד רשאי</w:t>
      </w:r>
    </w:p>
    <w:p w14:paraId="1B5620AF" w14:textId="77777777" w:rsidR="00F45B9E" w:rsidRDefault="00F45B9E">
      <w:pPr>
        <w:widowControl w:val="0"/>
        <w:numPr>
          <w:ilvl w:val="1"/>
          <w:numId w:val="15"/>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5230AB65" w14:textId="77777777" w:rsidR="00F45B9E" w:rsidRPr="00627042" w:rsidRDefault="00F45B9E">
      <w:pPr>
        <w:widowControl w:val="0"/>
        <w:numPr>
          <w:ilvl w:val="1"/>
          <w:numId w:val="15"/>
        </w:numPr>
        <w:ind w:left="1275" w:hanging="567"/>
        <w:rPr>
          <w:rtl/>
        </w:rPr>
      </w:pPr>
      <w:r w:rsidRPr="00627042">
        <w:rPr>
          <w:rtl/>
        </w:rPr>
        <w:t>לבטל</w:t>
      </w:r>
      <w:r w:rsidR="00B864DE" w:rsidRPr="00627042">
        <w:rPr>
          <w:rFonts w:hint="cs"/>
          <w:rtl/>
        </w:rPr>
        <w:t xml:space="preserve"> </w:t>
      </w:r>
      <w:r w:rsidRPr="00627042">
        <w:rPr>
          <w:rtl/>
        </w:rPr>
        <w:t>את המכרז.</w:t>
      </w:r>
    </w:p>
    <w:p w14:paraId="302C2905" w14:textId="77777777" w:rsidR="00F45B9E" w:rsidRPr="00627042" w:rsidRDefault="00F45B9E">
      <w:pPr>
        <w:widowControl w:val="0"/>
        <w:numPr>
          <w:ilvl w:val="1"/>
          <w:numId w:val="15"/>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292E6ACD" w14:textId="77777777" w:rsidR="00F45B9E" w:rsidRPr="00627042" w:rsidRDefault="00F45B9E">
      <w:pPr>
        <w:widowControl w:val="0"/>
        <w:numPr>
          <w:ilvl w:val="1"/>
          <w:numId w:val="15"/>
        </w:numPr>
        <w:ind w:left="1275" w:hanging="567"/>
        <w:rPr>
          <w:rtl/>
        </w:rPr>
      </w:pPr>
      <w:r w:rsidRPr="00627042">
        <w:rPr>
          <w:rtl/>
        </w:rPr>
        <w:t>לא לקבוע את ההצעה הזולה ביותר או כל הצעה שהיא כזוכה.</w:t>
      </w:r>
    </w:p>
    <w:p w14:paraId="74C406F9" w14:textId="77777777" w:rsidR="00F45B9E" w:rsidRPr="00627042" w:rsidRDefault="00F45B9E">
      <w:pPr>
        <w:widowControl w:val="0"/>
        <w:numPr>
          <w:ilvl w:val="1"/>
          <w:numId w:val="15"/>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1F4C69C2" w14:textId="77777777" w:rsidR="000E1F85" w:rsidRPr="00627042" w:rsidRDefault="000E1F85">
      <w:pPr>
        <w:widowControl w:val="0"/>
        <w:numPr>
          <w:ilvl w:val="1"/>
          <w:numId w:val="15"/>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5181EF26" w14:textId="77777777" w:rsidR="00F45B9E" w:rsidRPr="00627042" w:rsidRDefault="00F45B9E">
      <w:pPr>
        <w:widowControl w:val="0"/>
        <w:numPr>
          <w:ilvl w:val="1"/>
          <w:numId w:val="15"/>
        </w:numPr>
        <w:ind w:left="1275" w:hanging="567"/>
        <w:rPr>
          <w:rtl/>
        </w:rPr>
      </w:pPr>
      <w:r w:rsidRPr="00627042">
        <w:rPr>
          <w:rFonts w:hint="cs"/>
          <w:rtl/>
        </w:rPr>
        <w:t>אם וככל שהמציע הינו קבלן השרותים נשוא המכרז שקדם למכרז זה או התקשרות אחרת, אזי חוות הדעת של היחידה מקבלת השרות תהיה מכריעה מבין חוות הדעת.</w:t>
      </w:r>
    </w:p>
    <w:p w14:paraId="00C05D13" w14:textId="77777777" w:rsidR="00F45B9E" w:rsidRPr="00627042" w:rsidRDefault="00F45B9E">
      <w:pPr>
        <w:widowControl w:val="0"/>
        <w:numPr>
          <w:ilvl w:val="1"/>
          <w:numId w:val="15"/>
        </w:numPr>
        <w:ind w:left="1275" w:hanging="567"/>
      </w:pPr>
      <w:r w:rsidRPr="00627042">
        <w:rPr>
          <w:rtl/>
        </w:rPr>
        <w:t>לקבוע מס' זוכים במכרז ולחלק</w:t>
      </w:r>
      <w:r w:rsidRPr="00627042">
        <w:rPr>
          <w:rFonts w:hint="cs"/>
          <w:rtl/>
        </w:rPr>
        <w:t xml:space="preserve"> ביניהם את העבודה.</w:t>
      </w:r>
    </w:p>
    <w:p w14:paraId="6EBF5454" w14:textId="77777777" w:rsidR="00F45B9E" w:rsidRPr="00627042" w:rsidRDefault="00F45B9E">
      <w:pPr>
        <w:widowControl w:val="0"/>
        <w:numPr>
          <w:ilvl w:val="1"/>
          <w:numId w:val="15"/>
        </w:numPr>
        <w:ind w:left="1275" w:hanging="567"/>
        <w:rPr>
          <w:rtl/>
        </w:rPr>
      </w:pPr>
      <w:r w:rsidRPr="00627042">
        <w:rPr>
          <w:rtl/>
        </w:rPr>
        <w:t>לצמצם או להרחיב את היקף הפעילות.</w:t>
      </w:r>
    </w:p>
    <w:p w14:paraId="3D12FDB9" w14:textId="77777777" w:rsidR="00F45B9E" w:rsidRPr="00627042" w:rsidRDefault="00F45B9E">
      <w:pPr>
        <w:widowControl w:val="0"/>
        <w:numPr>
          <w:ilvl w:val="1"/>
          <w:numId w:val="15"/>
        </w:numPr>
        <w:ind w:left="1275" w:hanging="567"/>
        <w:rPr>
          <w:rtl/>
        </w:rPr>
      </w:pPr>
      <w:r w:rsidRPr="00627042">
        <w:rPr>
          <w:rFonts w:hint="cs"/>
          <w:rtl/>
        </w:rPr>
        <w:t>בכל מקרה של הרחבה יש לקבל מסמך חתום מראש ע"י מורשה החתימה במשרד.</w:t>
      </w:r>
    </w:p>
    <w:p w14:paraId="1C9C741B" w14:textId="77777777" w:rsidR="00F45B9E" w:rsidRPr="00627042" w:rsidRDefault="00F45B9E">
      <w:pPr>
        <w:widowControl w:val="0"/>
        <w:numPr>
          <w:ilvl w:val="1"/>
          <w:numId w:val="15"/>
        </w:numPr>
        <w:ind w:left="1275" w:hanging="567"/>
        <w:rPr>
          <w:rtl/>
        </w:rPr>
      </w:pPr>
      <w:r w:rsidRPr="00627042">
        <w:rPr>
          <w:rtl/>
        </w:rPr>
        <w:t>הכל לפי שיקול דעתו המוחלט של המשרד.</w:t>
      </w:r>
    </w:p>
    <w:p w14:paraId="391EF7BE" w14:textId="77777777" w:rsidR="00F45B9E" w:rsidRPr="00627042" w:rsidRDefault="00F45B9E">
      <w:pPr>
        <w:widowControl w:val="0"/>
        <w:numPr>
          <w:ilvl w:val="1"/>
          <w:numId w:val="15"/>
        </w:numPr>
        <w:ind w:left="1275" w:hanging="567"/>
        <w:rPr>
          <w:rtl/>
        </w:rPr>
      </w:pPr>
      <w:r w:rsidRPr="00627042">
        <w:rPr>
          <w:rtl/>
        </w:rPr>
        <w:t>אין בסעיפי המכרז כדי לגרוע מזכויות הצדדים על פי כל דין.</w:t>
      </w:r>
    </w:p>
    <w:p w14:paraId="7412F5E2"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יחסי הצדדים</w:t>
      </w:r>
    </w:p>
    <w:p w14:paraId="166FD258" w14:textId="77777777" w:rsidR="00F45B9E" w:rsidRPr="00627042" w:rsidRDefault="00F45B9E">
      <w:pPr>
        <w:widowControl w:val="0"/>
        <w:numPr>
          <w:ilvl w:val="1"/>
          <w:numId w:val="15"/>
        </w:numPr>
        <w:ind w:left="1275" w:hanging="567"/>
        <w:rPr>
          <w:rtl/>
        </w:rPr>
      </w:pPr>
      <w:r w:rsidRPr="00627042">
        <w:rPr>
          <w:rtl/>
        </w:rPr>
        <w:t xml:space="preserve">השירותים יינתנו במסגרות ארגוניות של הקבלן בלבד. לעניין זה "מסגרת ארגונית" </w:t>
      </w:r>
      <w:r w:rsidR="00767DC0">
        <w:rPr>
          <w:rtl/>
        </w:rPr>
        <w:t>–</w:t>
      </w:r>
      <w:r w:rsidRPr="00627042">
        <w:rPr>
          <w:rtl/>
        </w:rPr>
        <w:t xml:space="preserve">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5AE53B88" w14:textId="77777777" w:rsidR="00F45B9E" w:rsidRPr="00627042" w:rsidRDefault="00F45B9E">
      <w:pPr>
        <w:widowControl w:val="0"/>
        <w:numPr>
          <w:ilvl w:val="1"/>
          <w:numId w:val="15"/>
        </w:numPr>
        <w:ind w:left="1275" w:hanging="567"/>
        <w:rPr>
          <w:rtl/>
        </w:rPr>
      </w:pPr>
      <w:r w:rsidRPr="00627042">
        <w:rPr>
          <w:rtl/>
        </w:rPr>
        <w:lastRenderedPageBreak/>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נספח</w:t>
      </w:r>
      <w:r w:rsidR="00557473">
        <w:rPr>
          <w:rFonts w:hint="cs"/>
          <w:rtl/>
        </w:rPr>
        <w:t xml:space="preserve"> </w:t>
      </w:r>
      <w:r w:rsidR="009546F8" w:rsidRPr="00627042">
        <w:rPr>
          <w:rtl/>
        </w:rPr>
        <w:t>חוברת</w:t>
      </w:r>
      <w:r w:rsidR="00557473">
        <w:rPr>
          <w:rFonts w:hint="cs"/>
          <w:rtl/>
        </w:rPr>
        <w:t xml:space="preserve"> ההצעה</w:t>
      </w:r>
      <w:r w:rsidR="00557473" w:rsidRPr="00627042">
        <w:rPr>
          <w:rtl/>
        </w:rPr>
        <w:t xml:space="preserve"> </w:t>
      </w:r>
      <w:r w:rsidRPr="00627042">
        <w:rPr>
          <w:rtl/>
        </w:rPr>
        <w:t>מובאת רשימת חוקי ההעסקה על פיהם יפעל הקבלן.</w:t>
      </w:r>
    </w:p>
    <w:p w14:paraId="2729A7C6" w14:textId="77777777" w:rsidR="00F45B9E" w:rsidRPr="00627042" w:rsidRDefault="00F45B9E">
      <w:pPr>
        <w:widowControl w:val="0"/>
        <w:numPr>
          <w:ilvl w:val="1"/>
          <w:numId w:val="15"/>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041628D5" w14:textId="77777777" w:rsidR="00F45B9E" w:rsidRPr="00627042" w:rsidRDefault="00F45B9E">
      <w:pPr>
        <w:widowControl w:val="0"/>
        <w:numPr>
          <w:ilvl w:val="1"/>
          <w:numId w:val="15"/>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612914F2" w14:textId="77777777" w:rsidR="00F45B9E" w:rsidRPr="00627042" w:rsidRDefault="00F45B9E">
      <w:pPr>
        <w:widowControl w:val="0"/>
        <w:numPr>
          <w:ilvl w:val="1"/>
          <w:numId w:val="15"/>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00157025" w14:textId="77777777" w:rsidR="00F45B9E" w:rsidRPr="00627042" w:rsidRDefault="00F45B9E">
      <w:pPr>
        <w:widowControl w:val="0"/>
        <w:numPr>
          <w:ilvl w:val="1"/>
          <w:numId w:val="15"/>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517BE1F4" w14:textId="77777777" w:rsidR="00F45B9E" w:rsidRPr="00627042" w:rsidRDefault="00F45B9E">
      <w:pPr>
        <w:widowControl w:val="0"/>
        <w:numPr>
          <w:ilvl w:val="1"/>
          <w:numId w:val="15"/>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1898356C" w14:textId="77777777" w:rsidR="00F45B9E" w:rsidRPr="00627042" w:rsidRDefault="00F45B9E">
      <w:pPr>
        <w:widowControl w:val="0"/>
        <w:numPr>
          <w:ilvl w:val="1"/>
          <w:numId w:val="15"/>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224620F1" w14:textId="77777777" w:rsidR="00F45B9E" w:rsidRPr="00627042" w:rsidRDefault="00F45B9E">
      <w:pPr>
        <w:widowControl w:val="0"/>
        <w:numPr>
          <w:ilvl w:val="1"/>
          <w:numId w:val="15"/>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776A7392" w14:textId="77777777" w:rsidR="00F45B9E" w:rsidRPr="00627042" w:rsidRDefault="00F45B9E">
      <w:pPr>
        <w:widowControl w:val="0"/>
        <w:numPr>
          <w:ilvl w:val="1"/>
          <w:numId w:val="15"/>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49E0A6D1" w14:textId="77777777" w:rsidR="00F45B9E" w:rsidRPr="00627042" w:rsidRDefault="00F45B9E">
      <w:pPr>
        <w:widowControl w:val="0"/>
        <w:numPr>
          <w:ilvl w:val="1"/>
          <w:numId w:val="15"/>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4A6C86A7" w14:textId="77777777" w:rsidR="00CE4BA1" w:rsidRPr="00627042" w:rsidRDefault="00CE4BA1">
      <w:pPr>
        <w:widowControl w:val="0"/>
        <w:numPr>
          <w:ilvl w:val="1"/>
          <w:numId w:val="15"/>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0768FA2"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פיקוח</w:t>
      </w:r>
    </w:p>
    <w:p w14:paraId="1F7100F6" w14:textId="77777777" w:rsidR="00F45B9E" w:rsidRPr="00627042" w:rsidRDefault="00F45B9E">
      <w:pPr>
        <w:widowControl w:val="0"/>
        <w:numPr>
          <w:ilvl w:val="1"/>
          <w:numId w:val="15"/>
        </w:numPr>
        <w:ind w:left="1275" w:hanging="567"/>
        <w:rPr>
          <w:rtl/>
        </w:rPr>
      </w:pPr>
      <w:r w:rsidRPr="00627042">
        <w:rPr>
          <w:rtl/>
        </w:rPr>
        <w:t>העבודה תוזמן על ידי</w:t>
      </w:r>
      <w:r w:rsidRPr="00627042">
        <w:rPr>
          <w:rFonts w:hint="cs"/>
          <w:rtl/>
        </w:rPr>
        <w:t xml:space="preserve"> </w:t>
      </w:r>
      <w:r w:rsidR="00AA1C0B" w:rsidRPr="00627042">
        <w:rPr>
          <w:rFonts w:hint="cs"/>
          <w:rtl/>
        </w:rPr>
        <w:t>שם האגף</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4D3E9F4E" w14:textId="77777777" w:rsidR="00F45B9E" w:rsidRPr="00627042" w:rsidRDefault="00F45B9E">
      <w:pPr>
        <w:widowControl w:val="0"/>
        <w:numPr>
          <w:ilvl w:val="1"/>
          <w:numId w:val="15"/>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7672472D" w14:textId="77777777" w:rsidR="00F45B9E" w:rsidRDefault="00F45B9E">
      <w:pPr>
        <w:widowControl w:val="0"/>
        <w:numPr>
          <w:ilvl w:val="1"/>
          <w:numId w:val="15"/>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1921935E" w14:textId="77777777" w:rsidR="00F45B9E" w:rsidRDefault="00F45B9E">
      <w:pPr>
        <w:widowControl w:val="0"/>
        <w:numPr>
          <w:ilvl w:val="1"/>
          <w:numId w:val="15"/>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381F471A" w14:textId="77777777" w:rsidR="00F45B9E" w:rsidRDefault="00F45B9E">
      <w:pPr>
        <w:widowControl w:val="0"/>
        <w:numPr>
          <w:ilvl w:val="1"/>
          <w:numId w:val="15"/>
        </w:numPr>
        <w:ind w:left="1275" w:hanging="567"/>
        <w:rPr>
          <w:rtl/>
        </w:rPr>
      </w:pPr>
      <w:r>
        <w:rPr>
          <w:rFonts w:hint="cs"/>
          <w:rtl/>
        </w:rPr>
        <w:t xml:space="preserve">בביצוע השירותים מתחייב הקבלן לפעול בהתאם להנחיות כלליות שיקבל מזמן לזמן מאת המשרד, </w:t>
      </w:r>
      <w:r>
        <w:rPr>
          <w:rFonts w:hint="cs"/>
          <w:rtl/>
        </w:rPr>
        <w:lastRenderedPageBreak/>
        <w:t>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22F79500"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ניגוד עניינים</w:t>
      </w:r>
    </w:p>
    <w:p w14:paraId="0F1BF1B3" w14:textId="77777777" w:rsidR="00F45B9E" w:rsidRPr="00627042" w:rsidRDefault="00F45B9E">
      <w:pPr>
        <w:widowControl w:val="0"/>
        <w:numPr>
          <w:ilvl w:val="1"/>
          <w:numId w:val="15"/>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3E142B8E" w14:textId="77777777" w:rsidR="00F45B9E" w:rsidRPr="00627042" w:rsidRDefault="00F45B9E">
      <w:pPr>
        <w:widowControl w:val="0"/>
        <w:numPr>
          <w:ilvl w:val="1"/>
          <w:numId w:val="15"/>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26D7C406" w14:textId="77777777" w:rsidR="00F45B9E" w:rsidRPr="00627042" w:rsidRDefault="00F45B9E">
      <w:pPr>
        <w:widowControl w:val="0"/>
        <w:numPr>
          <w:ilvl w:val="1"/>
          <w:numId w:val="15"/>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3E87E110"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הפרות יסודיות</w:t>
      </w:r>
    </w:p>
    <w:p w14:paraId="7DD1F634" w14:textId="77777777" w:rsidR="00F45B9E" w:rsidRDefault="00F45B9E">
      <w:pPr>
        <w:widowControl w:val="0"/>
        <w:numPr>
          <w:ilvl w:val="1"/>
          <w:numId w:val="15"/>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7ADF2F75" w14:textId="77777777" w:rsidR="00F45B9E" w:rsidRDefault="00F45B9E">
      <w:pPr>
        <w:widowControl w:val="0"/>
        <w:numPr>
          <w:ilvl w:val="1"/>
          <w:numId w:val="15"/>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5F2CA465"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4EABB180" w14:textId="77777777" w:rsidR="00F45B9E" w:rsidRPr="00627042" w:rsidRDefault="00F45B9E">
      <w:pPr>
        <w:widowControl w:val="0"/>
        <w:numPr>
          <w:ilvl w:val="1"/>
          <w:numId w:val="15"/>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2BC54A2D" w14:textId="77777777" w:rsidR="00D83710" w:rsidRDefault="00D83710">
      <w:pPr>
        <w:widowControl w:val="0"/>
        <w:numPr>
          <w:ilvl w:val="1"/>
          <w:numId w:val="15"/>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1" w:history="1">
        <w:r w:rsidRPr="00627042">
          <w:t>www.foi.gov.il</w:t>
        </w:r>
      </w:hyperlink>
      <w:r w:rsidRPr="00164A46">
        <w:rPr>
          <w:rFonts w:hint="cs"/>
          <w:rtl/>
        </w:rPr>
        <w:t>, וזאת בתוך חודש ימים מיום חתימתו.</w:t>
      </w:r>
    </w:p>
    <w:p w14:paraId="4ABB6F8C" w14:textId="77777777" w:rsidR="00D83710" w:rsidRPr="00164A46" w:rsidRDefault="00D83710">
      <w:pPr>
        <w:widowControl w:val="0"/>
        <w:numPr>
          <w:ilvl w:val="1"/>
          <w:numId w:val="15"/>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3B3277A" w14:textId="77777777" w:rsidR="00D83710" w:rsidRPr="00164A46" w:rsidRDefault="00D83710">
      <w:pPr>
        <w:widowControl w:val="0"/>
        <w:numPr>
          <w:ilvl w:val="1"/>
          <w:numId w:val="15"/>
        </w:numPr>
        <w:ind w:left="1275" w:hanging="567"/>
        <w:rPr>
          <w:rtl/>
        </w:rPr>
      </w:pPr>
      <w:bookmarkStart w:id="54"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54"/>
    </w:p>
    <w:p w14:paraId="5AFE3016" w14:textId="77777777" w:rsidR="00D83710" w:rsidRPr="00F748E9" w:rsidRDefault="00D83710">
      <w:pPr>
        <w:widowControl w:val="0"/>
        <w:numPr>
          <w:ilvl w:val="1"/>
          <w:numId w:val="15"/>
        </w:numPr>
        <w:ind w:left="1275" w:hanging="567"/>
        <w:rPr>
          <w:rtl/>
        </w:rPr>
      </w:pPr>
      <w:bookmarkStart w:id="55"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55"/>
    </w:p>
    <w:p w14:paraId="6487A1BE" w14:textId="77777777" w:rsidR="00D83710" w:rsidRPr="00F748E9" w:rsidRDefault="00D83710">
      <w:pPr>
        <w:widowControl w:val="0"/>
        <w:numPr>
          <w:ilvl w:val="1"/>
          <w:numId w:val="15"/>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4254E97D" w14:textId="77777777" w:rsidR="00D83710" w:rsidRPr="00F748E9" w:rsidRDefault="00C67452">
      <w:pPr>
        <w:widowControl w:val="0"/>
        <w:numPr>
          <w:ilvl w:val="1"/>
          <w:numId w:val="15"/>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4E8E36BA" w14:textId="77777777" w:rsidR="00D83710" w:rsidRPr="00164A46" w:rsidRDefault="00C67452">
      <w:pPr>
        <w:widowControl w:val="0"/>
        <w:numPr>
          <w:ilvl w:val="1"/>
          <w:numId w:val="15"/>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6433A551"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40D66100"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7B541842" w14:textId="77777777" w:rsidR="00D83710" w:rsidRPr="00164A46" w:rsidRDefault="00D83710" w:rsidP="00D1763F">
            <w:pPr>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7FC1DB20"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2C5A12AE"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168B7987" w14:textId="77777777" w:rsidR="00D83710" w:rsidRPr="00164A46" w:rsidRDefault="00D83710" w:rsidP="00D1763F">
            <w:pPr>
              <w:widowControl w:val="0"/>
              <w:textAlignment w:val="auto"/>
            </w:pPr>
          </w:p>
        </w:tc>
      </w:tr>
      <w:tr w:rsidR="00D83710" w:rsidRPr="00164A46" w14:paraId="1FF83E3B"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4B004579"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64760DB1" w14:textId="77777777" w:rsidR="00D83710" w:rsidRPr="00164A46" w:rsidRDefault="00D83710" w:rsidP="00D1763F">
            <w:pPr>
              <w:widowControl w:val="0"/>
              <w:textAlignment w:val="auto"/>
            </w:pPr>
          </w:p>
        </w:tc>
      </w:tr>
    </w:tbl>
    <w:p w14:paraId="11782BBD" w14:textId="77777777" w:rsidR="00D83710" w:rsidRPr="00164A46" w:rsidRDefault="00D83710" w:rsidP="00D1763F">
      <w:pPr>
        <w:widowControl w:val="0"/>
        <w:ind w:left="1417"/>
        <w:textAlignment w:val="auto"/>
        <w:rPr>
          <w:rtl/>
        </w:rPr>
      </w:pPr>
    </w:p>
    <w:p w14:paraId="4A329E04" w14:textId="77777777" w:rsidR="00D83710" w:rsidRPr="00164A46" w:rsidRDefault="00D83710" w:rsidP="00D1763F">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12E4EDAD" w14:textId="77777777" w:rsidR="00F45B9E" w:rsidRPr="00627042" w:rsidRDefault="00F45B9E">
      <w:pPr>
        <w:widowControl w:val="0"/>
        <w:numPr>
          <w:ilvl w:val="1"/>
          <w:numId w:val="15"/>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737EC0BD" w14:textId="77777777" w:rsidR="00F45B9E" w:rsidRPr="00627042" w:rsidRDefault="00F45B9E">
      <w:pPr>
        <w:widowControl w:val="0"/>
        <w:numPr>
          <w:ilvl w:val="1"/>
          <w:numId w:val="15"/>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60B50A05" w14:textId="77777777" w:rsidR="00F45B9E" w:rsidRPr="00627042" w:rsidRDefault="00F45B9E">
      <w:pPr>
        <w:widowControl w:val="0"/>
        <w:numPr>
          <w:ilvl w:val="1"/>
          <w:numId w:val="15"/>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1C4E494B" w14:textId="77777777" w:rsidR="00F45B9E" w:rsidRPr="00627042" w:rsidRDefault="00F45B9E">
      <w:pPr>
        <w:widowControl w:val="0"/>
        <w:numPr>
          <w:ilvl w:val="1"/>
          <w:numId w:val="15"/>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025E962B" w14:textId="77777777" w:rsidR="00F45B9E" w:rsidRPr="00627042" w:rsidRDefault="00F45B9E">
      <w:pPr>
        <w:widowControl w:val="0"/>
        <w:numPr>
          <w:ilvl w:val="1"/>
          <w:numId w:val="15"/>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01B3B3E3" w14:textId="77777777" w:rsidR="00F45B9E" w:rsidRPr="00627042" w:rsidRDefault="00F45B9E">
      <w:pPr>
        <w:widowControl w:val="0"/>
        <w:numPr>
          <w:ilvl w:val="1"/>
          <w:numId w:val="15"/>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6608AAC9" w14:textId="77777777" w:rsidR="009F4915" w:rsidRPr="00627042" w:rsidRDefault="009F4915">
      <w:pPr>
        <w:widowControl w:val="0"/>
        <w:numPr>
          <w:ilvl w:val="1"/>
          <w:numId w:val="15"/>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758CCF02" w14:textId="77777777" w:rsidR="00F45B9E" w:rsidRPr="00627042" w:rsidRDefault="00F45B9E">
      <w:pPr>
        <w:widowControl w:val="0"/>
        <w:numPr>
          <w:ilvl w:val="1"/>
          <w:numId w:val="15"/>
        </w:numPr>
        <w:ind w:left="1275" w:hanging="567"/>
        <w:rPr>
          <w:rtl/>
        </w:rPr>
      </w:pPr>
      <w:r w:rsidRPr="00627042">
        <w:rPr>
          <w:rFonts w:hint="cs"/>
          <w:rtl/>
        </w:rPr>
        <w:t>אין בסעיפי המכרז כדי לגרוע מזכויות הצדדים על פי כל דין.</w:t>
      </w:r>
    </w:p>
    <w:p w14:paraId="35EE6ACD" w14:textId="77777777" w:rsidR="00F45B9E" w:rsidRPr="00803E5E" w:rsidRDefault="00F45B9E">
      <w:pPr>
        <w:widowControl w:val="0"/>
        <w:numPr>
          <w:ilvl w:val="0"/>
          <w:numId w:val="15"/>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168403AE" w14:textId="77777777" w:rsidR="00F45B9E" w:rsidRDefault="00F45B9E">
      <w:pPr>
        <w:widowControl w:val="0"/>
        <w:numPr>
          <w:ilvl w:val="1"/>
          <w:numId w:val="15"/>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618DEF71" w14:textId="77777777" w:rsidR="00B20F38" w:rsidRDefault="00B20F38">
      <w:pPr>
        <w:widowControl w:val="0"/>
        <w:numPr>
          <w:ilvl w:val="2"/>
          <w:numId w:val="15"/>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1D27BBF6" w14:textId="77777777" w:rsidR="00B20F38" w:rsidRDefault="00B20F38">
      <w:pPr>
        <w:widowControl w:val="0"/>
        <w:numPr>
          <w:ilvl w:val="2"/>
          <w:numId w:val="15"/>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18629427" w14:textId="77777777" w:rsidR="000F6338" w:rsidRDefault="000F6338">
      <w:pPr>
        <w:widowControl w:val="0"/>
        <w:numPr>
          <w:ilvl w:val="2"/>
          <w:numId w:val="15"/>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18DA5019" w14:textId="77777777" w:rsidR="00B20F38" w:rsidRDefault="00B20F38">
      <w:pPr>
        <w:widowControl w:val="0"/>
        <w:numPr>
          <w:ilvl w:val="2"/>
          <w:numId w:val="15"/>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0A3F7DD7" w14:textId="77777777" w:rsidR="00B20F38" w:rsidRDefault="00B20F38">
      <w:pPr>
        <w:widowControl w:val="0"/>
        <w:numPr>
          <w:ilvl w:val="2"/>
          <w:numId w:val="15"/>
        </w:numPr>
        <w:ind w:left="1842" w:hanging="850"/>
        <w:rPr>
          <w:rtl/>
        </w:rPr>
      </w:pPr>
      <w:r>
        <w:rPr>
          <w:rFonts w:hint="cs"/>
          <w:rtl/>
        </w:rPr>
        <w:t xml:space="preserve">המעטפה הכוללת את חוברת ההצעה והמעטפה הכוללת את הצעת המחיר יוכנסו למעטפה אחת תוך ציון שם המכרז ומס' המכרז וככל הניתן ללא סימן מזהה של המציע על גבי </w:t>
      </w:r>
      <w:r>
        <w:rPr>
          <w:rFonts w:hint="cs"/>
          <w:rtl/>
        </w:rPr>
        <w:lastRenderedPageBreak/>
        <w:t>המעטפה.</w:t>
      </w:r>
    </w:p>
    <w:p w14:paraId="40CB61C5" w14:textId="77777777" w:rsidR="00BD0EEF" w:rsidRDefault="00BD0EEF">
      <w:pPr>
        <w:widowControl w:val="0"/>
        <w:numPr>
          <w:ilvl w:val="2"/>
          <w:numId w:val="15"/>
        </w:numPr>
        <w:ind w:left="1842" w:hanging="850"/>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5572930A" w14:textId="77777777" w:rsidR="008B12A7" w:rsidRPr="00B10D2E" w:rsidRDefault="008B12A7">
      <w:pPr>
        <w:widowControl w:val="0"/>
        <w:numPr>
          <w:ilvl w:val="2"/>
          <w:numId w:val="15"/>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277FC39F" w14:textId="77777777" w:rsidR="00F935A4" w:rsidRPr="00B10D2E" w:rsidRDefault="00F935A4">
      <w:pPr>
        <w:widowControl w:val="0"/>
        <w:numPr>
          <w:ilvl w:val="2"/>
          <w:numId w:val="15"/>
        </w:numPr>
        <w:ind w:left="1842" w:hanging="850"/>
      </w:pPr>
      <w:r w:rsidRPr="00B10D2E">
        <w:rPr>
          <w:rFonts w:hint="cs"/>
          <w:rtl/>
        </w:rPr>
        <w:t>במקרה של גוף משפטי מאוגד יש לצרף את האישורים הבאים:</w:t>
      </w:r>
    </w:p>
    <w:p w14:paraId="6B806E32" w14:textId="77777777" w:rsidR="00F935A4" w:rsidRPr="00B10D2E" w:rsidRDefault="00F935A4">
      <w:pPr>
        <w:widowControl w:val="0"/>
        <w:numPr>
          <w:ilvl w:val="3"/>
          <w:numId w:val="15"/>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39106049" w14:textId="77777777" w:rsidR="007B6AAF" w:rsidRPr="00B10D2E" w:rsidRDefault="007B6AAF">
      <w:pPr>
        <w:widowControl w:val="0"/>
        <w:numPr>
          <w:ilvl w:val="3"/>
          <w:numId w:val="15"/>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444AAE8E" w14:textId="77777777" w:rsidR="007859E6" w:rsidRDefault="00F935A4">
      <w:pPr>
        <w:widowControl w:val="0"/>
        <w:numPr>
          <w:ilvl w:val="3"/>
          <w:numId w:val="15"/>
        </w:numPr>
        <w:ind w:left="2268" w:hanging="993"/>
      </w:pPr>
      <w:r w:rsidRPr="00B10D2E">
        <w:rPr>
          <w:rFonts w:hint="cs"/>
          <w:rtl/>
        </w:rPr>
        <w:t>פרטים על המציע, מאושרים ע"י רו"ח/עו"ד:</w:t>
      </w:r>
    </w:p>
    <w:p w14:paraId="001755DB" w14:textId="77777777" w:rsidR="00F935A4" w:rsidRPr="00B10D2E" w:rsidRDefault="00F935A4" w:rsidP="00EE664E">
      <w:pPr>
        <w:widowControl w:val="0"/>
        <w:numPr>
          <w:ilvl w:val="4"/>
          <w:numId w:val="15"/>
        </w:numPr>
        <w:ind w:left="1701" w:firstLine="283"/>
        <w:rPr>
          <w:rtl/>
        </w:rPr>
      </w:pPr>
      <w:r w:rsidRPr="00B10D2E">
        <w:rPr>
          <w:rFonts w:hint="cs"/>
          <w:rtl/>
        </w:rPr>
        <w:t>שם המציע כפי שהוא רשום ברשם רשמי.</w:t>
      </w:r>
    </w:p>
    <w:p w14:paraId="1A4564FD" w14:textId="77777777" w:rsidR="00F935A4" w:rsidRPr="00B10D2E" w:rsidRDefault="00F935A4" w:rsidP="00EE664E">
      <w:pPr>
        <w:widowControl w:val="0"/>
        <w:numPr>
          <w:ilvl w:val="4"/>
          <w:numId w:val="15"/>
        </w:numPr>
        <w:ind w:left="1701" w:firstLine="283"/>
        <w:rPr>
          <w:rtl/>
        </w:rPr>
      </w:pPr>
      <w:r w:rsidRPr="00B10D2E">
        <w:rPr>
          <w:rFonts w:hint="cs"/>
          <w:rtl/>
        </w:rPr>
        <w:t>סוג ההתארגנות.</w:t>
      </w:r>
    </w:p>
    <w:p w14:paraId="733FFAC0" w14:textId="77777777" w:rsidR="00F935A4" w:rsidRPr="00B10D2E" w:rsidRDefault="00F935A4" w:rsidP="00EE664E">
      <w:pPr>
        <w:widowControl w:val="0"/>
        <w:numPr>
          <w:ilvl w:val="4"/>
          <w:numId w:val="15"/>
        </w:numPr>
        <w:ind w:left="1701" w:firstLine="283"/>
        <w:rPr>
          <w:rtl/>
        </w:rPr>
      </w:pPr>
      <w:r w:rsidRPr="00B10D2E">
        <w:rPr>
          <w:rFonts w:hint="cs"/>
          <w:rtl/>
        </w:rPr>
        <w:t>תאריך ההתארגנות.</w:t>
      </w:r>
    </w:p>
    <w:p w14:paraId="78839220" w14:textId="77777777" w:rsidR="00F935A4" w:rsidRPr="00B10D2E" w:rsidRDefault="00F935A4" w:rsidP="00EE664E">
      <w:pPr>
        <w:widowControl w:val="0"/>
        <w:numPr>
          <w:ilvl w:val="4"/>
          <w:numId w:val="15"/>
        </w:numPr>
        <w:ind w:left="1701" w:firstLine="283"/>
        <w:rPr>
          <w:rtl/>
        </w:rPr>
      </w:pPr>
      <w:r w:rsidRPr="00B10D2E">
        <w:rPr>
          <w:rFonts w:hint="cs"/>
          <w:rtl/>
        </w:rPr>
        <w:t>מספר מזהה.</w:t>
      </w:r>
    </w:p>
    <w:p w14:paraId="6A89BF7F" w14:textId="77777777" w:rsidR="00F935A4" w:rsidRPr="00B10D2E" w:rsidRDefault="00F935A4" w:rsidP="00EE664E">
      <w:pPr>
        <w:widowControl w:val="0"/>
        <w:numPr>
          <w:ilvl w:val="4"/>
          <w:numId w:val="15"/>
        </w:numPr>
        <w:ind w:left="1701" w:firstLine="283"/>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41845E4D" w14:textId="77777777" w:rsidR="00F935A4" w:rsidRPr="00B10D2E" w:rsidRDefault="00F935A4" w:rsidP="00EE664E">
      <w:pPr>
        <w:widowControl w:val="0"/>
        <w:numPr>
          <w:ilvl w:val="4"/>
          <w:numId w:val="15"/>
        </w:numPr>
        <w:ind w:left="1701" w:firstLine="283"/>
        <w:rPr>
          <w:rtl/>
        </w:rPr>
      </w:pPr>
      <w:r>
        <w:rPr>
          <w:rtl/>
        </w:rPr>
        <w:t>כ</w:t>
      </w:r>
      <w:r>
        <w:rPr>
          <w:rFonts w:hint="cs"/>
          <w:rtl/>
        </w:rPr>
        <w:t xml:space="preserve">ל זאת יוגש על פי הנוסח </w:t>
      </w:r>
      <w:r w:rsidRPr="0047718D">
        <w:rPr>
          <w:rFonts w:hint="cs"/>
          <w:rtl/>
        </w:rPr>
        <w:t>ב</w:t>
      </w:r>
      <w:r w:rsidR="00712BC7">
        <w:rPr>
          <w:rFonts w:hint="cs"/>
          <w:rtl/>
        </w:rPr>
        <w:t>נספח</w:t>
      </w:r>
      <w:r w:rsidR="00557473" w:rsidRPr="00557473">
        <w:rPr>
          <w:rtl/>
        </w:rPr>
        <w:t xml:space="preserve"> </w:t>
      </w:r>
      <w:r w:rsidR="00557473" w:rsidRPr="00627042">
        <w:rPr>
          <w:rtl/>
        </w:rPr>
        <w:t>חוברת</w:t>
      </w:r>
      <w:r w:rsidR="00557473">
        <w:rPr>
          <w:rFonts w:hint="cs"/>
          <w:rtl/>
        </w:rPr>
        <w:t xml:space="preserve"> ההצעה</w:t>
      </w:r>
      <w:r w:rsidR="00E3178A" w:rsidRPr="00B10D2E">
        <w:rPr>
          <w:rFonts w:hint="cs"/>
          <w:rtl/>
        </w:rPr>
        <w:t>.</w:t>
      </w:r>
    </w:p>
    <w:p w14:paraId="0E2290C9" w14:textId="77777777" w:rsidR="00AC2FA1" w:rsidRDefault="00AC2FA1">
      <w:pPr>
        <w:widowControl w:val="0"/>
        <w:numPr>
          <w:ilvl w:val="2"/>
          <w:numId w:val="15"/>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מטעם פקיד השומה וממונה איזורי מע"מ, על שם המציע.</w:t>
      </w:r>
    </w:p>
    <w:p w14:paraId="5F191635" w14:textId="77777777" w:rsidR="00AC2FA1" w:rsidRPr="00B10D2E" w:rsidRDefault="00AC2FA1">
      <w:pPr>
        <w:widowControl w:val="0"/>
        <w:numPr>
          <w:ilvl w:val="2"/>
          <w:numId w:val="15"/>
        </w:numPr>
        <w:ind w:left="1842" w:hanging="850"/>
        <w:rPr>
          <w:rtl/>
        </w:rPr>
      </w:pPr>
      <w:r w:rsidRPr="00B10D2E">
        <w:rPr>
          <w:rtl/>
        </w:rPr>
        <w:t>א</w:t>
      </w:r>
      <w:r w:rsidRPr="00B10D2E">
        <w:rPr>
          <w:rFonts w:hint="cs"/>
          <w:rtl/>
        </w:rPr>
        <w:t>ישור מטעם רואה חשבון או יועץ מס לא יתקבל.</w:t>
      </w:r>
    </w:p>
    <w:p w14:paraId="6075C904" w14:textId="77777777" w:rsidR="008B12A7" w:rsidRPr="00B10D2E" w:rsidRDefault="008B12A7">
      <w:pPr>
        <w:widowControl w:val="0"/>
        <w:numPr>
          <w:ilvl w:val="2"/>
          <w:numId w:val="15"/>
        </w:numPr>
        <w:ind w:left="1842" w:hanging="850"/>
      </w:pPr>
      <w:r w:rsidRPr="00B10D2E">
        <w:rPr>
          <w:rFonts w:hint="cs"/>
          <w:rtl/>
        </w:rPr>
        <w:t>אם המציע הינו עמותה, חובה לצרף:</w:t>
      </w:r>
    </w:p>
    <w:p w14:paraId="21AD8F86" w14:textId="77777777" w:rsidR="00F935A4" w:rsidRPr="00B10D2E" w:rsidRDefault="00F935A4">
      <w:pPr>
        <w:widowControl w:val="0"/>
        <w:numPr>
          <w:ilvl w:val="3"/>
          <w:numId w:val="15"/>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1A67BED4" w14:textId="77777777" w:rsidR="008B12A7" w:rsidRDefault="008B12A7">
      <w:pPr>
        <w:widowControl w:val="0"/>
        <w:numPr>
          <w:ilvl w:val="3"/>
          <w:numId w:val="15"/>
        </w:numPr>
        <w:ind w:left="2268" w:hanging="993"/>
      </w:pPr>
      <w:r>
        <w:rPr>
          <w:rFonts w:hint="cs"/>
          <w:rtl/>
        </w:rPr>
        <w:t>אישור על ניהול תקין, מטעם רשם העמותות, תקף לשנה השוטפת.</w:t>
      </w:r>
    </w:p>
    <w:p w14:paraId="191098DE" w14:textId="77777777" w:rsidR="008B12A7" w:rsidRDefault="008B12A7">
      <w:pPr>
        <w:widowControl w:val="0"/>
        <w:numPr>
          <w:ilvl w:val="3"/>
          <w:numId w:val="15"/>
        </w:numPr>
        <w:ind w:left="2268" w:hanging="993"/>
      </w:pPr>
      <w:r>
        <w:rPr>
          <w:rFonts w:hint="cs"/>
          <w:rtl/>
        </w:rPr>
        <w:t>אישור מרו"ח של המציע, האם הצעתו תהיה חייבת/פטורה ממע"מ לעניין מכרז זה.</w:t>
      </w:r>
    </w:p>
    <w:p w14:paraId="2CC54BED" w14:textId="77777777" w:rsidR="008B12A7" w:rsidRDefault="008B12A7">
      <w:pPr>
        <w:widowControl w:val="0"/>
        <w:numPr>
          <w:ilvl w:val="3"/>
          <w:numId w:val="15"/>
        </w:numPr>
        <w:ind w:left="2268" w:hanging="993"/>
        <w:rPr>
          <w:rtl/>
        </w:rPr>
      </w:pPr>
      <w:r>
        <w:rPr>
          <w:rFonts w:hint="cs"/>
          <w:rtl/>
        </w:rPr>
        <w:t>במידה ולא יצורף אישור זה, יחושב סכום ההצעה לצורך השוואת הצעות בתוספת מע"מ.</w:t>
      </w:r>
    </w:p>
    <w:p w14:paraId="27FE7D52" w14:textId="77777777" w:rsidR="002D12EE" w:rsidRDefault="00121CFC">
      <w:pPr>
        <w:widowControl w:val="0"/>
        <w:numPr>
          <w:ilvl w:val="3"/>
          <w:numId w:val="15"/>
        </w:numPr>
        <w:ind w:left="2268" w:hanging="993"/>
      </w:pPr>
      <w:r>
        <w:rPr>
          <w:rFonts w:hint="cs"/>
          <w:rtl/>
        </w:rPr>
        <w:t>הצהרה של העמותה על אי בקשת תמיכה (</w:t>
      </w:r>
      <w:r w:rsidR="00712BC7">
        <w:rPr>
          <w:rFonts w:hint="cs"/>
          <w:rtl/>
        </w:rPr>
        <w:t xml:space="preserve">נספח </w:t>
      </w:r>
      <w:r w:rsidR="00557473" w:rsidRPr="00627042">
        <w:rPr>
          <w:rtl/>
        </w:rPr>
        <w:t>חוברת</w:t>
      </w:r>
      <w:r w:rsidR="00557473">
        <w:rPr>
          <w:rFonts w:hint="cs"/>
          <w:rtl/>
        </w:rPr>
        <w:t xml:space="preserve"> ההצעה</w:t>
      </w:r>
      <w:r w:rsidR="00160B70">
        <w:rPr>
          <w:rFonts w:hint="cs"/>
          <w:rtl/>
        </w:rPr>
        <w:t>)</w:t>
      </w:r>
      <w:r>
        <w:rPr>
          <w:rFonts w:hint="cs"/>
          <w:rtl/>
        </w:rPr>
        <w:t>.</w:t>
      </w:r>
    </w:p>
    <w:p w14:paraId="691A6B6F" w14:textId="77777777" w:rsidR="0020113F" w:rsidRPr="00B10D2E" w:rsidRDefault="00121CFC">
      <w:pPr>
        <w:widowControl w:val="0"/>
        <w:numPr>
          <w:ilvl w:val="3"/>
          <w:numId w:val="15"/>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557473" w:rsidRPr="00627042">
        <w:rPr>
          <w:rtl/>
        </w:rPr>
        <w:t>חוברת</w:t>
      </w:r>
      <w:r w:rsidR="00557473">
        <w:rPr>
          <w:rFonts w:hint="cs"/>
          <w:rtl/>
        </w:rPr>
        <w:t xml:space="preserve"> ההצעה</w:t>
      </w:r>
      <w:r w:rsidR="00160B70">
        <w:rPr>
          <w:rFonts w:hint="cs"/>
          <w:rtl/>
        </w:rPr>
        <w:t>)</w:t>
      </w:r>
      <w:r>
        <w:rPr>
          <w:rFonts w:hint="cs"/>
          <w:rtl/>
        </w:rPr>
        <w:t>.</w:t>
      </w:r>
    </w:p>
    <w:p w14:paraId="35986774" w14:textId="77777777" w:rsidR="00976692" w:rsidRPr="00B10D2E" w:rsidRDefault="00976692">
      <w:pPr>
        <w:widowControl w:val="0"/>
        <w:numPr>
          <w:ilvl w:val="2"/>
          <w:numId w:val="15"/>
        </w:numPr>
        <w:ind w:left="1842" w:hanging="850"/>
      </w:pPr>
      <w:r w:rsidRPr="00B10D2E">
        <w:rPr>
          <w:rFonts w:hint="cs"/>
          <w:rtl/>
        </w:rPr>
        <w:t>ב</w:t>
      </w:r>
      <w:r w:rsidR="002A6C56" w:rsidRPr="00B10D2E">
        <w:rPr>
          <w:rFonts w:hint="cs"/>
          <w:rtl/>
        </w:rPr>
        <w:t>נספח</w:t>
      </w:r>
      <w:r w:rsidRPr="00B10D2E">
        <w:rPr>
          <w:rFonts w:hint="cs"/>
          <w:rtl/>
        </w:rPr>
        <w:t xml:space="preserve"> </w:t>
      </w:r>
      <w:r w:rsidR="00E027FB">
        <w:rPr>
          <w:rFonts w:hint="cs"/>
          <w:rtl/>
        </w:rPr>
        <w:t>2</w:t>
      </w:r>
      <w:r w:rsidR="00E027FB" w:rsidRPr="00B10D2E">
        <w:rPr>
          <w:rFonts w:hint="cs"/>
          <w:rtl/>
        </w:rPr>
        <w:t xml:space="preserve"> </w:t>
      </w:r>
      <w:r w:rsidRPr="00B10D2E">
        <w:rPr>
          <w:rFonts w:hint="cs"/>
          <w:rtl/>
        </w:rPr>
        <w:t xml:space="preserve">למכרז זה מצורף חוזה ההתקשרות. </w:t>
      </w:r>
    </w:p>
    <w:p w14:paraId="32C596B9" w14:textId="77777777" w:rsidR="00A357C2" w:rsidRPr="00B10D2E" w:rsidRDefault="00A357C2">
      <w:pPr>
        <w:widowControl w:val="0"/>
        <w:numPr>
          <w:ilvl w:val="3"/>
          <w:numId w:val="15"/>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6133F8EB" w14:textId="77777777" w:rsidR="00976692" w:rsidRPr="00B10D2E" w:rsidRDefault="00976692">
      <w:pPr>
        <w:widowControl w:val="0"/>
        <w:numPr>
          <w:ilvl w:val="3"/>
          <w:numId w:val="15"/>
        </w:numPr>
        <w:ind w:left="2268" w:hanging="993"/>
        <w:rPr>
          <w:b/>
          <w:bCs/>
          <w:rtl/>
        </w:rPr>
      </w:pPr>
      <w:r w:rsidRPr="00B10D2E">
        <w:rPr>
          <w:rFonts w:hint="cs"/>
          <w:b/>
          <w:bCs/>
          <w:rtl/>
        </w:rPr>
        <w:t>יש לצרף את החוזה החתום לחוברת ההצעה המוגשת למשרד.</w:t>
      </w:r>
    </w:p>
    <w:p w14:paraId="21E134AD" w14:textId="77777777" w:rsidR="00734DDE" w:rsidRPr="00B10D2E" w:rsidRDefault="00734DDE">
      <w:pPr>
        <w:widowControl w:val="0"/>
        <w:numPr>
          <w:ilvl w:val="3"/>
          <w:numId w:val="15"/>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57AE9A80" w14:textId="77777777" w:rsidR="004F7AF8" w:rsidRPr="00B10D2E" w:rsidRDefault="00734DDE">
      <w:pPr>
        <w:widowControl w:val="0"/>
        <w:numPr>
          <w:ilvl w:val="3"/>
          <w:numId w:val="15"/>
        </w:numPr>
        <w:ind w:left="2268" w:hanging="993"/>
        <w:rPr>
          <w:b/>
          <w:bCs/>
          <w:rtl/>
        </w:rPr>
      </w:pPr>
      <w:r w:rsidRPr="00B10D2E">
        <w:rPr>
          <w:b/>
          <w:bCs/>
          <w:rtl/>
        </w:rPr>
        <w:t>המציע הזוכה במכרז ידרש לצרף לחוזה החתום על ידו את הנוסח שנדרש במכרז חתום ע"י חברת הביטוח.</w:t>
      </w:r>
      <w:r w:rsidR="004F7AF8" w:rsidRPr="00B10D2E">
        <w:rPr>
          <w:rFonts w:hint="cs"/>
          <w:b/>
          <w:bCs/>
          <w:rtl/>
        </w:rPr>
        <w:t xml:space="preserve"> </w:t>
      </w:r>
    </w:p>
    <w:p w14:paraId="606A0F8B" w14:textId="77777777" w:rsidR="00734DDE" w:rsidRPr="00B10D2E" w:rsidRDefault="004F7AF8">
      <w:pPr>
        <w:widowControl w:val="0"/>
        <w:numPr>
          <w:ilvl w:val="3"/>
          <w:numId w:val="15"/>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5FE328AD" w14:textId="77777777" w:rsidR="008B12A7" w:rsidRPr="00F748E9" w:rsidRDefault="004434DE">
      <w:pPr>
        <w:widowControl w:val="0"/>
        <w:numPr>
          <w:ilvl w:val="2"/>
          <w:numId w:val="15"/>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w:t>
      </w:r>
      <w:r w:rsidR="006164B0" w:rsidRPr="00F748E9">
        <w:rPr>
          <w:rFonts w:hint="cs"/>
          <w:rtl/>
        </w:rPr>
        <w:lastRenderedPageBreak/>
        <w:t xml:space="preserve">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289C653E" w14:textId="77777777" w:rsidR="00F45B9E" w:rsidRDefault="00F45B9E">
      <w:pPr>
        <w:widowControl w:val="0"/>
        <w:numPr>
          <w:ilvl w:val="2"/>
          <w:numId w:val="15"/>
        </w:numPr>
        <w:ind w:left="1842" w:hanging="850"/>
        <w:rPr>
          <w:rFonts w:ascii="David" w:hAnsi="David"/>
        </w:rPr>
      </w:pPr>
      <w:r w:rsidRPr="00B330BB">
        <w:rPr>
          <w:rFonts w:ascii="David" w:hAnsi="David"/>
          <w:rtl/>
        </w:rPr>
        <w:t>הנ</w:t>
      </w:r>
      <w:r w:rsidR="00E9609E" w:rsidRPr="00B330BB">
        <w:rPr>
          <w:rFonts w:ascii="David" w:hAnsi="David"/>
          <w:rtl/>
        </w:rPr>
        <w:t>י</w:t>
      </w:r>
      <w:r w:rsidRPr="00B330BB">
        <w:rPr>
          <w:rFonts w:ascii="David" w:hAnsi="David"/>
          <w:rtl/>
        </w:rPr>
        <w:t xml:space="preserve">סיון הנדרש </w:t>
      </w:r>
      <w:r w:rsidRPr="001233DB">
        <w:rPr>
          <w:rFonts w:ascii="David" w:hAnsi="David"/>
          <w:rtl/>
        </w:rPr>
        <w:t>בסעיף</w:t>
      </w:r>
      <w:r w:rsidR="005A05F4" w:rsidRPr="001233DB">
        <w:rPr>
          <w:rFonts w:ascii="David" w:hAnsi="David" w:hint="cs"/>
          <w:rtl/>
        </w:rPr>
        <w:t xml:space="preserve"> </w:t>
      </w:r>
      <w:r w:rsidR="005A05F4" w:rsidRPr="001233DB">
        <w:rPr>
          <w:rFonts w:ascii="David" w:hAnsi="David"/>
          <w:rtl/>
        </w:rPr>
        <w:fldChar w:fldCharType="begin"/>
      </w:r>
      <w:r w:rsidR="005A05F4" w:rsidRPr="001233DB">
        <w:rPr>
          <w:rFonts w:ascii="David" w:hAnsi="David"/>
          <w:rtl/>
        </w:rPr>
        <w:instrText xml:space="preserve"> </w:instrText>
      </w:r>
      <w:r w:rsidR="005A05F4" w:rsidRPr="001233DB">
        <w:rPr>
          <w:rFonts w:ascii="David" w:hAnsi="David"/>
        </w:rPr>
        <w:instrText>REF</w:instrText>
      </w:r>
      <w:r w:rsidR="005A05F4" w:rsidRPr="001233DB">
        <w:rPr>
          <w:rFonts w:ascii="David" w:hAnsi="David"/>
          <w:rtl/>
        </w:rPr>
        <w:instrText xml:space="preserve"> _</w:instrText>
      </w:r>
      <w:r w:rsidR="005A05F4" w:rsidRPr="001233DB">
        <w:rPr>
          <w:rFonts w:ascii="David" w:hAnsi="David"/>
        </w:rPr>
        <w:instrText>Ref110772291 \r \h</w:instrText>
      </w:r>
      <w:r w:rsidR="005A05F4" w:rsidRPr="001233DB">
        <w:rPr>
          <w:rFonts w:ascii="David" w:hAnsi="David"/>
          <w:rtl/>
        </w:rPr>
        <w:instrText xml:space="preserve"> </w:instrText>
      </w:r>
      <w:r w:rsidR="00276EFA" w:rsidRPr="001233DB">
        <w:rPr>
          <w:rFonts w:ascii="David" w:hAnsi="David"/>
          <w:rtl/>
        </w:rPr>
        <w:instrText xml:space="preserve"> \* </w:instrText>
      </w:r>
      <w:r w:rsidR="00276EFA" w:rsidRPr="001233DB">
        <w:rPr>
          <w:rFonts w:ascii="David" w:hAnsi="David"/>
        </w:rPr>
        <w:instrText>MERGEFORMAT</w:instrText>
      </w:r>
      <w:r w:rsidR="00276EFA" w:rsidRPr="001233DB">
        <w:rPr>
          <w:rFonts w:ascii="David" w:hAnsi="David"/>
          <w:rtl/>
        </w:rPr>
        <w:instrText xml:space="preserve"> </w:instrText>
      </w:r>
      <w:r w:rsidR="005A05F4" w:rsidRPr="001233DB">
        <w:rPr>
          <w:rFonts w:ascii="David" w:hAnsi="David"/>
          <w:rtl/>
        </w:rPr>
      </w:r>
      <w:r w:rsidR="005A05F4" w:rsidRPr="001233DB">
        <w:rPr>
          <w:rFonts w:ascii="David" w:hAnsi="David"/>
          <w:rtl/>
        </w:rPr>
        <w:fldChar w:fldCharType="separate"/>
      </w:r>
      <w:r w:rsidR="007D0C67" w:rsidRPr="001233DB">
        <w:rPr>
          <w:rFonts w:ascii="David" w:hAnsi="David"/>
          <w:cs/>
        </w:rPr>
        <w:t>‎</w:t>
      </w:r>
      <w:r w:rsidR="007D0C67" w:rsidRPr="001233DB">
        <w:rPr>
          <w:rFonts w:ascii="David" w:hAnsi="David"/>
        </w:rPr>
        <w:t>2.9</w:t>
      </w:r>
      <w:r w:rsidR="005A05F4" w:rsidRPr="001233DB">
        <w:rPr>
          <w:rFonts w:ascii="David" w:hAnsi="David"/>
          <w:rtl/>
        </w:rPr>
        <w:fldChar w:fldCharType="end"/>
      </w:r>
      <w:r w:rsidR="00B330BB" w:rsidRPr="001233DB">
        <w:rPr>
          <w:rFonts w:ascii="David" w:hAnsi="David"/>
          <w:rtl/>
        </w:rPr>
        <w:t xml:space="preserve">, </w:t>
      </w:r>
      <w:r w:rsidRPr="001233DB">
        <w:rPr>
          <w:rFonts w:ascii="David" w:hAnsi="David"/>
          <w:rtl/>
        </w:rPr>
        <w:t>יפורט</w:t>
      </w:r>
      <w:r w:rsidRPr="00B330BB">
        <w:rPr>
          <w:rFonts w:ascii="David" w:hAnsi="David"/>
          <w:rtl/>
        </w:rPr>
        <w:t xml:space="preserve"> ברשימה כרונולוגית מלאה של העבודות שבוצעו </w:t>
      </w:r>
      <w:r w:rsidR="00F35884" w:rsidRPr="00B330BB">
        <w:rPr>
          <w:rFonts w:ascii="David" w:hAnsi="David"/>
          <w:rtl/>
        </w:rPr>
        <w:t xml:space="preserve">לפחות </w:t>
      </w:r>
      <w:r w:rsidRPr="00B330BB">
        <w:rPr>
          <w:rFonts w:ascii="David" w:hAnsi="David"/>
          <w:rtl/>
        </w:rPr>
        <w:t>במהלך שנות הניסיון ושל לקוחות שקיבלו שירות זה או דומה לו מהמציע, תוך ציון שם הלקוח, שם איש הקשר, מספר הטלפון הקווי ו</w:t>
      </w:r>
      <w:r w:rsidR="00DE494A" w:rsidRPr="00B330BB">
        <w:rPr>
          <w:rFonts w:ascii="David" w:hAnsi="David"/>
          <w:rtl/>
        </w:rPr>
        <w:t>ה</w:t>
      </w:r>
      <w:r w:rsidRPr="00B330BB">
        <w:rPr>
          <w:rFonts w:ascii="David" w:hAnsi="David"/>
          <w:rtl/>
        </w:rPr>
        <w:t>טלפון הסלולרי שלו</w:t>
      </w:r>
      <w:r w:rsidR="00DE494A" w:rsidRPr="00B330BB">
        <w:rPr>
          <w:rFonts w:ascii="David" w:hAnsi="David"/>
          <w:rtl/>
        </w:rPr>
        <w:t xml:space="preserve"> ומועדי ההפעלה</w:t>
      </w:r>
      <w:r w:rsidRPr="00B330BB">
        <w:rPr>
          <w:rFonts w:ascii="David" w:hAnsi="David"/>
          <w:rtl/>
        </w:rPr>
        <w:t>.</w:t>
      </w:r>
    </w:p>
    <w:p w14:paraId="3A7E9212" w14:textId="77777777" w:rsidR="0091340E" w:rsidRPr="00245E14" w:rsidRDefault="0091340E" w:rsidP="000E1427">
      <w:pPr>
        <w:widowControl w:val="0"/>
        <w:numPr>
          <w:ilvl w:val="2"/>
          <w:numId w:val="15"/>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132764">
        <w:rPr>
          <w:rtl/>
        </w:rPr>
        <w:t>חוברת ההצעה</w:t>
      </w:r>
      <w:r>
        <w:rPr>
          <w:rFonts w:hint="cs"/>
          <w:rtl/>
        </w:rPr>
        <w:t>.</w:t>
      </w:r>
    </w:p>
    <w:p w14:paraId="24B69688" w14:textId="77777777" w:rsidR="00DB0568" w:rsidRDefault="00DB0568">
      <w:pPr>
        <w:widowControl w:val="0"/>
        <w:numPr>
          <w:ilvl w:val="2"/>
          <w:numId w:val="15"/>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132764">
        <w:rPr>
          <w:rtl/>
        </w:rPr>
        <w:t>חוברת ההצעה</w:t>
      </w:r>
      <w:r w:rsidRPr="006566DE">
        <w:rPr>
          <w:rFonts w:hint="cs"/>
          <w:rtl/>
        </w:rPr>
        <w:t>.</w:t>
      </w:r>
    </w:p>
    <w:p w14:paraId="0BB998A8" w14:textId="77777777" w:rsidR="00DB0568" w:rsidRDefault="00DB0568">
      <w:pPr>
        <w:widowControl w:val="0"/>
        <w:numPr>
          <w:ilvl w:val="2"/>
          <w:numId w:val="15"/>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132764">
        <w:rPr>
          <w:rtl/>
        </w:rPr>
        <w:t>חוברת ההצעה</w:t>
      </w:r>
      <w:r>
        <w:rPr>
          <w:rFonts w:hint="cs"/>
          <w:rtl/>
        </w:rPr>
        <w:t>.</w:t>
      </w:r>
    </w:p>
    <w:p w14:paraId="6A220FD0" w14:textId="77777777" w:rsidR="007D7805" w:rsidRPr="0047718D" w:rsidRDefault="007D7805">
      <w:pPr>
        <w:widowControl w:val="0"/>
        <w:numPr>
          <w:ilvl w:val="2"/>
          <w:numId w:val="15"/>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132764">
        <w:rPr>
          <w:rtl/>
        </w:rPr>
        <w:t>חוברת ההצעה</w:t>
      </w:r>
      <w:r w:rsidRPr="0047718D">
        <w:rPr>
          <w:rtl/>
        </w:rPr>
        <w:t>.</w:t>
      </w:r>
    </w:p>
    <w:p w14:paraId="37C593E7" w14:textId="77777777" w:rsidR="001A66AB" w:rsidRDefault="001A66AB">
      <w:pPr>
        <w:widowControl w:val="0"/>
        <w:numPr>
          <w:ilvl w:val="2"/>
          <w:numId w:val="15"/>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132764">
        <w:rPr>
          <w:rtl/>
        </w:rPr>
        <w:t>חוברת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31C7C9A1" w14:textId="77777777" w:rsidR="008B12A7" w:rsidRDefault="008B12A7">
      <w:pPr>
        <w:widowControl w:val="0"/>
        <w:numPr>
          <w:ilvl w:val="2"/>
          <w:numId w:val="15"/>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132764">
        <w:rPr>
          <w:rtl/>
        </w:rPr>
        <w:t>חוברת ההצעה</w:t>
      </w:r>
      <w:r w:rsidR="00160B70">
        <w:rPr>
          <w:rFonts w:hint="cs"/>
          <w:rtl/>
        </w:rPr>
        <w:t>)</w:t>
      </w:r>
      <w:r>
        <w:rPr>
          <w:rFonts w:hint="cs"/>
          <w:rtl/>
        </w:rPr>
        <w:t>.</w:t>
      </w:r>
      <w:r w:rsidR="00B864DE">
        <w:rPr>
          <w:rFonts w:hint="cs"/>
          <w:rtl/>
        </w:rPr>
        <w:t xml:space="preserve"> </w:t>
      </w:r>
    </w:p>
    <w:p w14:paraId="588EEE9E" w14:textId="77777777" w:rsidR="00B9138F" w:rsidRDefault="00B9138F">
      <w:pPr>
        <w:widowControl w:val="0"/>
        <w:numPr>
          <w:ilvl w:val="2"/>
          <w:numId w:val="15"/>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132764">
        <w:rPr>
          <w:rtl/>
        </w:rPr>
        <w:t>חוברת ההצעה</w:t>
      </w:r>
      <w:r>
        <w:rPr>
          <w:rFonts w:hint="cs"/>
          <w:rtl/>
        </w:rPr>
        <w:t>.</w:t>
      </w:r>
    </w:p>
    <w:p w14:paraId="7E650806" w14:textId="77777777" w:rsidR="00960241" w:rsidRDefault="00960241">
      <w:pPr>
        <w:widowControl w:val="0"/>
        <w:numPr>
          <w:ilvl w:val="2"/>
          <w:numId w:val="15"/>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132764">
        <w:rPr>
          <w:rtl/>
        </w:rPr>
        <w:t>חוברת ההצעה</w:t>
      </w:r>
      <w:r>
        <w:rPr>
          <w:rFonts w:hint="cs"/>
          <w:rtl/>
        </w:rPr>
        <w:t>.</w:t>
      </w:r>
    </w:p>
    <w:p w14:paraId="04F1CC37" w14:textId="77777777" w:rsidR="008B12A7" w:rsidRDefault="008B12A7">
      <w:pPr>
        <w:widowControl w:val="0"/>
        <w:numPr>
          <w:ilvl w:val="2"/>
          <w:numId w:val="15"/>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4B33FB2C" w14:textId="77777777" w:rsidR="003C471D" w:rsidRPr="00B10D2E" w:rsidRDefault="003C471D">
      <w:pPr>
        <w:widowControl w:val="0"/>
        <w:numPr>
          <w:ilvl w:val="2"/>
          <w:numId w:val="15"/>
        </w:numPr>
        <w:ind w:left="1842" w:hanging="850"/>
        <w:rPr>
          <w:rtl/>
        </w:rPr>
      </w:pPr>
      <w:r>
        <w:rPr>
          <w:rFonts w:hint="cs"/>
          <w:rtl/>
        </w:rPr>
        <w:t>המשרד רשאי לגבות תשלום לכיסוי העלות הכרוכה בקיום ההוראות בתקנה זה.</w:t>
      </w:r>
    </w:p>
    <w:p w14:paraId="2437B2BC" w14:textId="77777777" w:rsidR="008B12A7" w:rsidRPr="00B10D2E" w:rsidRDefault="00DC1D3D">
      <w:pPr>
        <w:widowControl w:val="0"/>
        <w:numPr>
          <w:ilvl w:val="2"/>
          <w:numId w:val="15"/>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07D0916B" w14:textId="77777777" w:rsidR="008B12A7" w:rsidRPr="00B10D2E" w:rsidRDefault="008B12A7">
      <w:pPr>
        <w:widowControl w:val="0"/>
        <w:numPr>
          <w:ilvl w:val="2"/>
          <w:numId w:val="15"/>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7677569" w14:textId="77777777" w:rsidR="008B12A7" w:rsidRPr="00B10D2E" w:rsidRDefault="008B12A7">
      <w:pPr>
        <w:widowControl w:val="0"/>
        <w:numPr>
          <w:ilvl w:val="2"/>
          <w:numId w:val="15"/>
        </w:numPr>
        <w:ind w:left="1842" w:hanging="850"/>
        <w:rPr>
          <w:rtl/>
        </w:rPr>
      </w:pPr>
      <w:r w:rsidRPr="00B10D2E">
        <w:rPr>
          <w:rFonts w:hint="cs"/>
          <w:rtl/>
        </w:rPr>
        <w:t>משרד החינוך רשאי לפסול הצעות אשר לא יצורפו אליהם המסמכים הנ"ל.</w:t>
      </w:r>
    </w:p>
    <w:p w14:paraId="07101830" w14:textId="77777777" w:rsidR="00106524" w:rsidRPr="00106524" w:rsidRDefault="00DB0568">
      <w:pPr>
        <w:widowControl w:val="0"/>
        <w:numPr>
          <w:ilvl w:val="2"/>
          <w:numId w:val="15"/>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2"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0F7C9127" w14:textId="77777777" w:rsidR="00F45B9E" w:rsidRPr="00106524" w:rsidRDefault="00F45B9E">
      <w:pPr>
        <w:widowControl w:val="0"/>
        <w:numPr>
          <w:ilvl w:val="2"/>
          <w:numId w:val="15"/>
        </w:numPr>
        <w:ind w:left="1842" w:hanging="850"/>
        <w:rPr>
          <w:rtl/>
        </w:rPr>
      </w:pPr>
      <w:r w:rsidRPr="00106524">
        <w:rPr>
          <w:rFonts w:hint="cs"/>
          <w:rtl/>
        </w:rPr>
        <w:t>לעניין עידוד נשים בעסקים</w:t>
      </w:r>
    </w:p>
    <w:p w14:paraId="38D942FC" w14:textId="77777777" w:rsidR="00F45B9E" w:rsidRPr="00106524" w:rsidRDefault="00F45B9E" w:rsidP="00106524">
      <w:pPr>
        <w:widowControl w:val="0"/>
        <w:ind w:left="2268"/>
        <w:rPr>
          <w:rtl/>
        </w:rPr>
      </w:pPr>
      <w:r w:rsidRPr="00106524">
        <w:rPr>
          <w:rFonts w:hint="cs"/>
          <w:rtl/>
        </w:rPr>
        <w:lastRenderedPageBreak/>
        <w:t>אישור של רואה חשבון כי בעסק מסוים אישה מחזיקה בשליטה וכי לא התקיים אף אחד מאלה:</w:t>
      </w:r>
    </w:p>
    <w:p w14:paraId="01EB91C5" w14:textId="77777777" w:rsidR="00F45B9E" w:rsidRPr="00106524" w:rsidRDefault="00F45B9E">
      <w:pPr>
        <w:widowControl w:val="0"/>
        <w:numPr>
          <w:ilvl w:val="3"/>
          <w:numId w:val="15"/>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4543EC56" w14:textId="77777777" w:rsidR="00F45B9E" w:rsidRPr="00106524" w:rsidRDefault="00F45B9E">
      <w:pPr>
        <w:widowControl w:val="0"/>
        <w:numPr>
          <w:ilvl w:val="3"/>
          <w:numId w:val="15"/>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59CE7ACE" w14:textId="77777777" w:rsidR="00F45B9E" w:rsidRPr="00106524" w:rsidRDefault="00F45B9E">
      <w:pPr>
        <w:widowControl w:val="0"/>
        <w:numPr>
          <w:ilvl w:val="2"/>
          <w:numId w:val="15"/>
        </w:numPr>
        <w:ind w:left="1842" w:hanging="850"/>
        <w:rPr>
          <w:rtl/>
        </w:rPr>
      </w:pPr>
      <w:r w:rsidRPr="00106524">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614A2054" w14:textId="77777777" w:rsidR="00F45B9E" w:rsidRPr="00106524" w:rsidRDefault="00F45B9E">
      <w:pPr>
        <w:widowControl w:val="0"/>
        <w:numPr>
          <w:ilvl w:val="2"/>
          <w:numId w:val="15"/>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73C71B24" w14:textId="77777777" w:rsidR="00F45B9E" w:rsidRPr="00106524" w:rsidRDefault="00F45B9E">
      <w:pPr>
        <w:widowControl w:val="0"/>
        <w:numPr>
          <w:ilvl w:val="2"/>
          <w:numId w:val="15"/>
        </w:numPr>
        <w:ind w:left="1842" w:hanging="850"/>
        <w:rPr>
          <w:rtl/>
        </w:rPr>
      </w:pPr>
      <w:r w:rsidRPr="00106524">
        <w:rPr>
          <w:rFonts w:hint="cs"/>
          <w:rtl/>
        </w:rPr>
        <w:t>אין כל חובה על המשרד להודיע למציע כל הודעה בנוסף על האמור בסעיף זה.</w:t>
      </w:r>
    </w:p>
    <w:p w14:paraId="3869321C" w14:textId="77777777" w:rsidR="00F45B9E" w:rsidRDefault="00F45B9E">
      <w:pPr>
        <w:widowControl w:val="0"/>
        <w:numPr>
          <w:ilvl w:val="2"/>
          <w:numId w:val="15"/>
        </w:numPr>
        <w:ind w:left="1842" w:hanging="850"/>
      </w:pPr>
      <w:r w:rsidRPr="00106524">
        <w:rPr>
          <w:rFonts w:hint="cs"/>
          <w:rtl/>
        </w:rPr>
        <w:t>קיבל המשרד את הצעת המציע, יראו את השינויים האמורים כאילו לא היו כלל.</w:t>
      </w:r>
    </w:p>
    <w:p w14:paraId="36B423BB" w14:textId="77777777" w:rsidR="00F45B9E" w:rsidRPr="00601455" w:rsidRDefault="00F45B9E">
      <w:pPr>
        <w:widowControl w:val="0"/>
        <w:numPr>
          <w:ilvl w:val="1"/>
          <w:numId w:val="15"/>
        </w:numPr>
        <w:ind w:left="1275" w:hanging="567"/>
        <w:rPr>
          <w:b/>
          <w:bCs/>
          <w:u w:val="single"/>
          <w:rtl/>
        </w:rPr>
      </w:pPr>
      <w:r w:rsidRPr="00601455">
        <w:rPr>
          <w:rFonts w:hint="cs"/>
          <w:b/>
          <w:bCs/>
          <w:u w:val="single"/>
          <w:rtl/>
        </w:rPr>
        <w:t>הצעות מפורטות בהתאם לדרישות המכרז, יש לשלוח אל:</w:t>
      </w:r>
    </w:p>
    <w:p w14:paraId="37CB8251" w14:textId="77777777" w:rsidR="00F45B9E" w:rsidRDefault="00F45B9E" w:rsidP="00D1763F">
      <w:pPr>
        <w:widowControl w:val="0"/>
        <w:rPr>
          <w:position w:val="2"/>
          <w:rtl/>
          <w:lang w:eastAsia="en-US"/>
        </w:rPr>
      </w:pPr>
    </w:p>
    <w:p w14:paraId="15533EE9"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35A1302F"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03C2561E"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516E649C"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131698DB"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64F2B76A"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36109824" w14:textId="14AF10B2" w:rsidR="00F45B9E" w:rsidRPr="004C0C8C" w:rsidRDefault="006A20FD" w:rsidP="00D1763F">
      <w:pPr>
        <w:widowControl w:val="0"/>
        <w:ind w:left="1417"/>
        <w:jc w:val="left"/>
        <w:rPr>
          <w:rFonts w:ascii="David" w:hAnsi="David"/>
          <w:b/>
          <w:bCs/>
          <w:sz w:val="32"/>
          <w:szCs w:val="32"/>
          <w:u w:val="single"/>
          <w:rtl/>
          <w:lang w:eastAsia="en-US"/>
        </w:rPr>
      </w:pPr>
      <w:r w:rsidRPr="004C0C8C">
        <w:rPr>
          <w:rFonts w:ascii="David" w:hAnsi="David"/>
          <w:b/>
          <w:bCs/>
          <w:sz w:val="32"/>
          <w:szCs w:val="32"/>
          <w:rtl/>
          <w:lang w:eastAsia="en-US"/>
        </w:rPr>
        <w:t xml:space="preserve">מכרז מס' </w:t>
      </w:r>
      <w:r w:rsidR="005255A6" w:rsidRPr="005255A6">
        <w:rPr>
          <w:rFonts w:ascii="David" w:hAnsi="David"/>
          <w:b/>
          <w:bCs/>
          <w:sz w:val="32"/>
          <w:szCs w:val="32"/>
          <w:u w:val="single"/>
          <w:rtl/>
          <w:lang w:eastAsia="en-US"/>
        </w:rPr>
        <w:t xml:space="preserve"> 36/10.2023</w:t>
      </w:r>
      <w:r w:rsidR="00037072" w:rsidRPr="004C0C8C">
        <w:rPr>
          <w:rFonts w:ascii="David" w:hAnsi="David"/>
          <w:b/>
          <w:bCs/>
          <w:sz w:val="32"/>
          <w:szCs w:val="32"/>
          <w:rtl/>
          <w:lang w:eastAsia="en-US"/>
        </w:rPr>
        <w:t xml:space="preserve"> </w:t>
      </w:r>
      <w:r w:rsidR="00292297" w:rsidRPr="004C0C8C">
        <w:rPr>
          <w:rFonts w:ascii="David" w:hAnsi="David"/>
          <w:b/>
          <w:bCs/>
          <w:sz w:val="32"/>
          <w:szCs w:val="32"/>
          <w:rtl/>
          <w:lang w:eastAsia="en-US"/>
        </w:rPr>
        <w:t>:</w:t>
      </w:r>
      <w:r w:rsidR="00F45B9E" w:rsidRPr="004C0C8C">
        <w:rPr>
          <w:rFonts w:ascii="David" w:hAnsi="David"/>
          <w:b/>
          <w:bCs/>
          <w:sz w:val="32"/>
          <w:szCs w:val="32"/>
          <w:rtl/>
          <w:lang w:eastAsia="en-US"/>
        </w:rPr>
        <w:t xml:space="preserve"> </w:t>
      </w:r>
      <w:r w:rsidR="00D02668" w:rsidRPr="00D02668">
        <w:rPr>
          <w:rFonts w:ascii="David" w:hAnsi="David"/>
          <w:b/>
          <w:bCs/>
          <w:sz w:val="32"/>
          <w:szCs w:val="32"/>
          <w:u w:val="single"/>
          <w:rtl/>
          <w:lang w:eastAsia="en-US"/>
        </w:rPr>
        <w:t>ליצירת רשימה של רואי חשבון לביצוע ביקורות עבור משרד החינוך</w:t>
      </w:r>
    </w:p>
    <w:p w14:paraId="35A97592" w14:textId="77777777" w:rsidR="00F45B9E" w:rsidRPr="00891C07" w:rsidRDefault="00F45B9E" w:rsidP="00D1763F">
      <w:pPr>
        <w:widowControl w:val="0"/>
        <w:rPr>
          <w:sz w:val="22"/>
          <w:rtl/>
          <w:lang w:eastAsia="en-US"/>
        </w:rPr>
      </w:pPr>
    </w:p>
    <w:p w14:paraId="4110295F"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13B7828B" w14:textId="40A97B4C"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5255A6">
        <w:rPr>
          <w:rFonts w:hint="cs"/>
          <w:b/>
          <w:bCs/>
          <w:sz w:val="26"/>
          <w:szCs w:val="26"/>
          <w:u w:val="single"/>
          <w:rtl/>
          <w:lang w:eastAsia="en-US"/>
        </w:rPr>
        <w:t>27</w:t>
      </w:r>
      <w:r w:rsidR="00557473">
        <w:rPr>
          <w:rFonts w:hint="cs"/>
          <w:b/>
          <w:bCs/>
          <w:sz w:val="26"/>
          <w:szCs w:val="26"/>
          <w:u w:val="single"/>
          <w:rtl/>
          <w:lang w:eastAsia="en-US"/>
        </w:rPr>
        <w:t>/</w:t>
      </w:r>
      <w:r w:rsidR="005255A6">
        <w:rPr>
          <w:rFonts w:hint="cs"/>
          <w:b/>
          <w:bCs/>
          <w:sz w:val="26"/>
          <w:szCs w:val="26"/>
          <w:u w:val="single"/>
          <w:rtl/>
          <w:lang w:eastAsia="en-US"/>
        </w:rPr>
        <w:t>11</w:t>
      </w:r>
      <w:r w:rsidR="00557473">
        <w:rPr>
          <w:rFonts w:hint="cs"/>
          <w:b/>
          <w:bCs/>
          <w:sz w:val="26"/>
          <w:szCs w:val="26"/>
          <w:u w:val="single"/>
          <w:rtl/>
          <w:lang w:eastAsia="en-US"/>
        </w:rPr>
        <w:t>/</w:t>
      </w:r>
      <w:r w:rsidR="00DC4A1E">
        <w:rPr>
          <w:rFonts w:hint="cs"/>
          <w:b/>
          <w:bCs/>
          <w:sz w:val="26"/>
          <w:szCs w:val="26"/>
          <w:u w:val="single"/>
          <w:rtl/>
          <w:lang w:eastAsia="en-US"/>
        </w:rPr>
        <w:t>2023</w:t>
      </w:r>
      <w:r w:rsidR="00DC4A1E"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0217CCEA" w14:textId="77777777" w:rsidR="00F45B9E" w:rsidRPr="00891C07" w:rsidRDefault="00F45B9E" w:rsidP="00D1763F">
      <w:pPr>
        <w:widowControl w:val="0"/>
        <w:ind w:left="1440"/>
        <w:rPr>
          <w:b/>
          <w:bCs/>
          <w:sz w:val="22"/>
          <w:szCs w:val="28"/>
          <w:rtl/>
          <w:lang w:eastAsia="en-US"/>
        </w:rPr>
      </w:pPr>
    </w:p>
    <w:p w14:paraId="661CEC3F"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7EA0126A" w14:textId="77777777" w:rsidR="00F45B9E" w:rsidRPr="00891C07" w:rsidRDefault="00F45B9E" w:rsidP="00D1763F">
      <w:pPr>
        <w:widowControl w:val="0"/>
        <w:ind w:left="1440"/>
        <w:rPr>
          <w:b/>
          <w:bCs/>
          <w:sz w:val="20"/>
          <w:szCs w:val="26"/>
          <w:rtl/>
          <w:lang w:eastAsia="en-US"/>
        </w:rPr>
      </w:pPr>
    </w:p>
    <w:p w14:paraId="5DEF6212"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4392263A" w14:textId="77777777"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74BC7840" w14:textId="40EBE867" w:rsidR="00DC4A1E" w:rsidRDefault="00F45B9E" w:rsidP="0087027B">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7D5E2316" w14:textId="77777777" w:rsidR="00297FF7" w:rsidRDefault="00683688" w:rsidP="00D1763F">
      <w:pPr>
        <w:widowControl w:val="0"/>
        <w:rPr>
          <w:sz w:val="22"/>
          <w:szCs w:val="22"/>
          <w:rtl/>
          <w:lang w:eastAsia="en-US"/>
        </w:rPr>
      </w:pPr>
      <w:r>
        <w:rPr>
          <w:noProof/>
          <w:rtl/>
          <w:lang w:eastAsia="en-US"/>
        </w:rPr>
        <mc:AlternateContent>
          <mc:Choice Requires="wps">
            <w:drawing>
              <wp:anchor distT="0" distB="0" distL="114300" distR="114300" simplePos="0" relativeHeight="251656192" behindDoc="0" locked="0" layoutInCell="1" allowOverlap="1" wp14:anchorId="6F30992D" wp14:editId="36713787">
                <wp:simplePos x="0" y="0"/>
                <wp:positionH relativeFrom="column">
                  <wp:posOffset>-25400</wp:posOffset>
                </wp:positionH>
                <wp:positionV relativeFrom="paragraph">
                  <wp:posOffset>12065</wp:posOffset>
                </wp:positionV>
                <wp:extent cx="5405755" cy="909955"/>
                <wp:effectExtent l="0" t="38100" r="42545" b="4445"/>
                <wp:wrapNone/>
                <wp:docPr id="4" name="מלבן מעוגל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15BD6F62" w14:textId="77777777" w:rsidR="0084223E" w:rsidRPr="00297FF7" w:rsidRDefault="0084223E"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1F66B0C2" w14:textId="77777777" w:rsidR="0084223E" w:rsidRPr="0047718D" w:rsidRDefault="0084223E"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F30992D" id="מלבן מעוגל 4" o:spid="_x0000_s1033" style="position:absolute;left:0;text-align:left;margin-left:-2pt;margin-top:.95pt;width:425.65pt;height:71.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oH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Ok8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04igd0AgAA9AQAAA4AAAAA&#10;AAAAAAAAAAAALgIAAGRycy9lMm9Eb2MueG1sUEsBAi0AFAAGAAgAAAAhAPEPV8zfAAAACAEAAA8A&#10;AAAAAAAAAAAAAAAAzgQAAGRycy9kb3ducmV2LnhtbFBLBQYAAAAABAAEAPMAAADaBQAAAAA=&#10;">
                <v:shadow on="t" opacity=".5" offset="3pt,-3pt"/>
                <v:textbox>
                  <w:txbxContent>
                    <w:p w14:paraId="15BD6F62" w14:textId="77777777" w:rsidR="0084223E" w:rsidRPr="00297FF7" w:rsidRDefault="0084223E"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1F66B0C2" w14:textId="77777777" w:rsidR="0084223E" w:rsidRPr="0047718D" w:rsidRDefault="0084223E"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1F74FC4E" w14:textId="77777777" w:rsidR="00297FF7" w:rsidRDefault="00297FF7" w:rsidP="00D1763F">
      <w:pPr>
        <w:widowControl w:val="0"/>
        <w:rPr>
          <w:sz w:val="22"/>
          <w:szCs w:val="22"/>
          <w:rtl/>
          <w:lang w:eastAsia="en-US"/>
        </w:rPr>
      </w:pPr>
    </w:p>
    <w:p w14:paraId="65FFF2CF" w14:textId="77777777" w:rsidR="00297FF7" w:rsidRDefault="00297FF7" w:rsidP="00D1763F">
      <w:pPr>
        <w:widowControl w:val="0"/>
        <w:rPr>
          <w:sz w:val="22"/>
          <w:szCs w:val="22"/>
          <w:rtl/>
          <w:lang w:eastAsia="en-US"/>
        </w:rPr>
      </w:pPr>
    </w:p>
    <w:p w14:paraId="2712CB10" w14:textId="77777777" w:rsidR="00297FF7" w:rsidRDefault="00297FF7" w:rsidP="00D1763F">
      <w:pPr>
        <w:widowControl w:val="0"/>
        <w:rPr>
          <w:sz w:val="22"/>
          <w:szCs w:val="22"/>
          <w:rtl/>
          <w:lang w:eastAsia="en-US"/>
        </w:rPr>
      </w:pPr>
    </w:p>
    <w:p w14:paraId="1704F2D1" w14:textId="77777777" w:rsidR="00297FF7" w:rsidRDefault="00297FF7" w:rsidP="00D1763F">
      <w:pPr>
        <w:widowControl w:val="0"/>
        <w:rPr>
          <w:sz w:val="22"/>
          <w:szCs w:val="22"/>
          <w:rtl/>
          <w:lang w:eastAsia="en-US"/>
        </w:rPr>
      </w:pPr>
    </w:p>
    <w:p w14:paraId="33E3F2C6"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AE56E45"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lastRenderedPageBreak/>
        <w:t>אורנה מיטמיגר</w:t>
      </w:r>
    </w:p>
    <w:p w14:paraId="5EC42CD3"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6F879BD" w14:textId="77777777" w:rsidR="00E2138B" w:rsidRDefault="00E2138B" w:rsidP="00D1763F">
      <w:pPr>
        <w:widowControl w:val="0"/>
        <w:ind w:left="-33"/>
        <w:jc w:val="right"/>
        <w:rPr>
          <w:rtl/>
        </w:rPr>
      </w:pPr>
      <w:bookmarkStart w:id="56" w:name="_נספח_א_–_[טבלת_שינויים_שבוצעו_בהורא"/>
      <w:bookmarkEnd w:id="56"/>
      <w:r>
        <w:rPr>
          <w:rtl/>
        </w:rPr>
        <w:br w:type="page"/>
      </w:r>
      <w:r w:rsidRPr="001233DB">
        <w:rPr>
          <w:rFonts w:hint="cs"/>
          <w:rtl/>
        </w:rPr>
        <w:lastRenderedPageBreak/>
        <w:t>נספח מספר 1</w:t>
      </w:r>
    </w:p>
    <w:p w14:paraId="25630E65"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f2"/>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56C4FF65"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42BFE26"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6C1E042"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76A3AF37"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5E86A11A" w14:textId="77777777"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06C0A57" wp14:editId="3BD56C58">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DDF535C" w14:textId="77777777"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B8DE65C"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DCB2DA9"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06E37B81" w14:textId="77777777" w:rsidTr="00A52679">
        <w:trPr>
          <w:trHeight w:val="261"/>
          <w:jc w:val="center"/>
        </w:trPr>
        <w:tc>
          <w:tcPr>
            <w:tcW w:w="1806" w:type="dxa"/>
            <w:vMerge/>
            <w:tcBorders>
              <w:left w:val="single" w:sz="4" w:space="0" w:color="auto"/>
            </w:tcBorders>
            <w:shd w:val="clear" w:color="auto" w:fill="F2F2F2"/>
            <w:vAlign w:val="center"/>
          </w:tcPr>
          <w:p w14:paraId="0085D6E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9913FFE"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450CD5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AE24E51"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69B053B7" w14:textId="77777777" w:rsidTr="00A52679">
        <w:trPr>
          <w:trHeight w:val="261"/>
          <w:jc w:val="center"/>
        </w:trPr>
        <w:tc>
          <w:tcPr>
            <w:tcW w:w="1806" w:type="dxa"/>
            <w:vMerge/>
            <w:tcBorders>
              <w:left w:val="single" w:sz="4" w:space="0" w:color="auto"/>
            </w:tcBorders>
            <w:shd w:val="clear" w:color="auto" w:fill="F2F2F2"/>
            <w:vAlign w:val="center"/>
          </w:tcPr>
          <w:p w14:paraId="6005C3ED"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83A408D"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DCB38D0"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84F6A5E" w14:textId="77777777" w:rsidR="00E2138B" w:rsidRPr="00A95B60" w:rsidRDefault="007D0C67" w:rsidP="00D1763F">
            <w:pPr>
              <w:overflowPunct/>
              <w:autoSpaceDE/>
              <w:autoSpaceDN/>
              <w:adjustRightInd/>
              <w:jc w:val="left"/>
              <w:textAlignment w:val="auto"/>
              <w:rPr>
                <w:rFonts w:ascii="Arial" w:hAnsi="Arial" w:cs="Arial"/>
                <w:sz w:val="20"/>
                <w:szCs w:val="20"/>
                <w:rtl/>
                <w:lang w:eastAsia="en-US"/>
              </w:rPr>
            </w:pPr>
            <w:r>
              <w:rPr>
                <w:rFonts w:ascii="Arial" w:hAnsi="Arial" w:cs="Arial" w:hint="cs"/>
                <w:sz w:val="20"/>
                <w:szCs w:val="20"/>
                <w:rtl/>
                <w:lang w:eastAsia="en-US"/>
              </w:rPr>
              <w:t>1.4.3</w:t>
            </w:r>
          </w:p>
        </w:tc>
      </w:tr>
      <w:tr w:rsidR="00E2138B" w:rsidRPr="00A95B60" w14:paraId="3EFFB207"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2C887CD5"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B29B9B2"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AC58B9F"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78A482C"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p>
        </w:tc>
      </w:tr>
    </w:tbl>
    <w:p w14:paraId="725D7B8D" w14:textId="77777777" w:rsidR="00E2138B" w:rsidRPr="00F22F0D" w:rsidRDefault="00E2138B">
      <w:pPr>
        <w:pStyle w:val="13"/>
        <w:numPr>
          <w:ilvl w:val="0"/>
          <w:numId w:val="13"/>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0759B53B" w14:textId="77777777" w:rsidR="00E2138B" w:rsidRDefault="00E2138B">
      <w:pPr>
        <w:pStyle w:val="27"/>
        <w:numPr>
          <w:ilvl w:val="1"/>
          <w:numId w:val="13"/>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178A4638" w14:textId="77777777" w:rsidR="00E2138B" w:rsidRDefault="00E2138B">
      <w:pPr>
        <w:pStyle w:val="27"/>
        <w:numPr>
          <w:ilvl w:val="1"/>
          <w:numId w:val="13"/>
        </w:numPr>
        <w:ind w:left="567" w:hanging="567"/>
        <w:rPr>
          <w:rtl/>
        </w:rPr>
      </w:pPr>
      <w:r>
        <w:rPr>
          <w:rtl/>
        </w:rPr>
        <w:t>מדיניות ימי האשראי של ממשלת ישראל כפופה ל</w:t>
      </w:r>
      <w:hyperlink r:id="rId14"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2EB48526" w14:textId="77777777" w:rsidR="00E2138B" w:rsidRDefault="00E2138B">
      <w:pPr>
        <w:pStyle w:val="27"/>
        <w:numPr>
          <w:ilvl w:val="1"/>
          <w:numId w:val="13"/>
        </w:numPr>
        <w:ind w:left="567" w:hanging="567"/>
      </w:pPr>
      <w:bookmarkStart w:id="57" w:name="_Ref70512275"/>
      <w:r>
        <w:rPr>
          <w:rFonts w:hint="cs"/>
          <w:rtl/>
        </w:rPr>
        <w:t xml:space="preserve">בחודש פברואר 2021 פורסמו </w:t>
      </w:r>
      <w:hyperlink r:id="rId15"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57"/>
    </w:p>
    <w:p w14:paraId="5E64BC20" w14:textId="77777777" w:rsidR="00E2138B" w:rsidRPr="004F286A" w:rsidRDefault="00E2138B">
      <w:pPr>
        <w:pStyle w:val="27"/>
        <w:numPr>
          <w:ilvl w:val="1"/>
          <w:numId w:val="13"/>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5991EFBD" w14:textId="77777777" w:rsidR="00E2138B" w:rsidRPr="004F286A" w:rsidRDefault="00E2138B">
      <w:pPr>
        <w:pStyle w:val="27"/>
        <w:numPr>
          <w:ilvl w:val="1"/>
          <w:numId w:val="13"/>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4EA716E0" w14:textId="77777777" w:rsidR="00E2138B" w:rsidRPr="004F286A" w:rsidRDefault="00E2138B">
      <w:pPr>
        <w:pStyle w:val="27"/>
        <w:numPr>
          <w:ilvl w:val="1"/>
          <w:numId w:val="13"/>
        </w:numPr>
        <w:ind w:left="567" w:hanging="567"/>
        <w:rPr>
          <w:rtl/>
        </w:rPr>
      </w:pPr>
      <w:bookmarkStart w:id="58" w:name="_Ref486944349"/>
      <w:r w:rsidRPr="004F286A">
        <w:rPr>
          <w:rtl/>
        </w:rPr>
        <w:t xml:space="preserve">הוראה זו לא תחול </w:t>
      </w:r>
      <w:r>
        <w:rPr>
          <w:rFonts w:hint="cs"/>
          <w:rtl/>
        </w:rPr>
        <w:t xml:space="preserve">על </w:t>
      </w:r>
      <w:r w:rsidRPr="004F286A">
        <w:rPr>
          <w:rtl/>
        </w:rPr>
        <w:t>סוגי התשלומים הבאים:</w:t>
      </w:r>
      <w:bookmarkEnd w:id="58"/>
    </w:p>
    <w:p w14:paraId="7B257AD2" w14:textId="77777777" w:rsidR="00E2138B" w:rsidRDefault="00E2138B">
      <w:pPr>
        <w:pStyle w:val="37"/>
        <w:numPr>
          <w:ilvl w:val="2"/>
          <w:numId w:val="13"/>
        </w:numPr>
        <w:tabs>
          <w:tab w:val="clear" w:pos="1304"/>
          <w:tab w:val="left" w:pos="1371"/>
        </w:tabs>
        <w:ind w:left="1371" w:hanging="804"/>
        <w:rPr>
          <w:rtl/>
        </w:rPr>
      </w:pPr>
      <w:r>
        <w:rPr>
          <w:rtl/>
        </w:rPr>
        <w:t>תשלום בין משרדי ממשלה – בהתאם ל</w:t>
      </w:r>
      <w:hyperlink r:id="rId16"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7"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67E5B642" w14:textId="77777777" w:rsidR="00E2138B" w:rsidRDefault="00E2138B">
      <w:pPr>
        <w:pStyle w:val="37"/>
        <w:numPr>
          <w:ilvl w:val="2"/>
          <w:numId w:val="13"/>
        </w:numPr>
        <w:tabs>
          <w:tab w:val="clear" w:pos="1304"/>
          <w:tab w:val="left" w:pos="1371"/>
        </w:tabs>
        <w:ind w:left="1371" w:hanging="804"/>
        <w:rPr>
          <w:rtl/>
        </w:rPr>
      </w:pPr>
      <w:r>
        <w:rPr>
          <w:rtl/>
        </w:rPr>
        <w:t>תשלום לגוף נתמך – בהתאם ל</w:t>
      </w:r>
      <w:hyperlink r:id="rId18" w:history="1">
        <w:r w:rsidRPr="0014699F">
          <w:rPr>
            <w:rStyle w:val="Hyperlink"/>
            <w:rtl/>
          </w:rPr>
          <w:t>הוראת תכ"ם, "תמיכות במוסדות ציבור", מס' 6.1.0.1</w:t>
        </w:r>
      </w:hyperlink>
      <w:r>
        <w:rPr>
          <w:rtl/>
        </w:rPr>
        <w:t>.</w:t>
      </w:r>
    </w:p>
    <w:p w14:paraId="728DF86F" w14:textId="77777777" w:rsidR="00E2138B" w:rsidRDefault="00E2138B">
      <w:pPr>
        <w:pStyle w:val="37"/>
        <w:numPr>
          <w:ilvl w:val="2"/>
          <w:numId w:val="13"/>
        </w:numPr>
        <w:tabs>
          <w:tab w:val="clear" w:pos="1304"/>
          <w:tab w:val="left" w:pos="1371"/>
        </w:tabs>
        <w:ind w:left="1371" w:hanging="804"/>
        <w:rPr>
          <w:rtl/>
        </w:rPr>
      </w:pPr>
      <w:r>
        <w:rPr>
          <w:rtl/>
        </w:rPr>
        <w:t>תשלום בהתאם לפסק דין – בהתאם ל</w:t>
      </w:r>
      <w:hyperlink r:id="rId19" w:history="1">
        <w:r w:rsidRPr="006132DA">
          <w:rPr>
            <w:rStyle w:val="Hyperlink"/>
            <w:rtl/>
          </w:rPr>
          <w:t>הוראת תכ"ם, "תשלום עקב פסק דין שניתן כנגד המדינה", מס' 1.5.0.4</w:t>
        </w:r>
      </w:hyperlink>
      <w:r>
        <w:rPr>
          <w:rtl/>
        </w:rPr>
        <w:t>.</w:t>
      </w:r>
    </w:p>
    <w:p w14:paraId="4B80C132" w14:textId="77777777" w:rsidR="00E2138B" w:rsidRPr="003A31C4" w:rsidRDefault="00E2138B">
      <w:pPr>
        <w:pStyle w:val="37"/>
        <w:numPr>
          <w:ilvl w:val="2"/>
          <w:numId w:val="13"/>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25807335" w14:textId="77777777" w:rsidR="00E2138B" w:rsidRDefault="00E2138B">
      <w:pPr>
        <w:pStyle w:val="37"/>
        <w:numPr>
          <w:ilvl w:val="2"/>
          <w:numId w:val="13"/>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0"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4BD07C23" w14:textId="77777777" w:rsidR="00E2138B" w:rsidRPr="004F286A" w:rsidRDefault="00E2138B">
      <w:pPr>
        <w:pStyle w:val="37"/>
        <w:numPr>
          <w:ilvl w:val="2"/>
          <w:numId w:val="13"/>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18373A49" w14:textId="77777777" w:rsidR="00E2138B" w:rsidRPr="004F286A" w:rsidRDefault="00E2138B">
      <w:pPr>
        <w:pStyle w:val="37"/>
        <w:numPr>
          <w:ilvl w:val="2"/>
          <w:numId w:val="13"/>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9C3C7C2" w14:textId="77777777" w:rsidR="00E2138B" w:rsidRPr="004F286A" w:rsidRDefault="00E2138B">
      <w:pPr>
        <w:pStyle w:val="37"/>
        <w:numPr>
          <w:ilvl w:val="2"/>
          <w:numId w:val="13"/>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6D30AAA" w14:textId="77777777" w:rsidR="00E2138B" w:rsidRPr="00F1722C" w:rsidRDefault="00E2138B">
      <w:pPr>
        <w:pStyle w:val="22"/>
        <w:numPr>
          <w:ilvl w:val="1"/>
          <w:numId w:val="13"/>
        </w:numPr>
        <w:ind w:left="567" w:right="0" w:hanging="567"/>
      </w:pPr>
      <w:r w:rsidRPr="00F1722C">
        <w:rPr>
          <w:rtl/>
        </w:rPr>
        <w:t>מטר</w:t>
      </w:r>
      <w:r>
        <w:rPr>
          <w:rFonts w:hint="cs"/>
          <w:rtl/>
        </w:rPr>
        <w:t>ו</w:t>
      </w:r>
      <w:r w:rsidRPr="00F1722C">
        <w:rPr>
          <w:rtl/>
        </w:rPr>
        <w:t>ת ההוראה</w:t>
      </w:r>
    </w:p>
    <w:p w14:paraId="694CBD2C" w14:textId="77777777" w:rsidR="00E2138B" w:rsidRPr="004F286A" w:rsidRDefault="00E2138B">
      <w:pPr>
        <w:pStyle w:val="37"/>
        <w:numPr>
          <w:ilvl w:val="2"/>
          <w:numId w:val="13"/>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400241A3" w14:textId="77777777" w:rsidR="00E2138B" w:rsidRDefault="00E2138B">
      <w:pPr>
        <w:pStyle w:val="37"/>
        <w:numPr>
          <w:ilvl w:val="2"/>
          <w:numId w:val="13"/>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319CDF56" w14:textId="77777777" w:rsidR="00E2138B" w:rsidRPr="004F286A" w:rsidRDefault="00E2138B">
      <w:pPr>
        <w:pStyle w:val="37"/>
        <w:numPr>
          <w:ilvl w:val="2"/>
          <w:numId w:val="13"/>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6A30A6E7" w14:textId="77777777" w:rsidR="00E2138B" w:rsidRPr="00E2138B" w:rsidRDefault="00E2138B">
      <w:pPr>
        <w:pStyle w:val="27"/>
        <w:numPr>
          <w:ilvl w:val="1"/>
          <w:numId w:val="13"/>
        </w:numPr>
      </w:pPr>
      <w:r w:rsidRPr="00E2138B">
        <w:rPr>
          <w:rtl/>
        </w:rPr>
        <w:t>ראה הגדרות הוראה זו ב</w:t>
      </w:r>
      <w:hyperlink w:anchor="נספח_א" w:history="1">
        <w:r w:rsidRPr="00E2138B">
          <w:rPr>
            <w:rStyle w:val="Hyperlink"/>
            <w:rtl/>
          </w:rPr>
          <w:t xml:space="preserve">נספח א </w:t>
        </w:r>
        <w:r w:rsidR="00767DC0">
          <w:rPr>
            <w:rStyle w:val="Hyperlink"/>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569B63F5"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7FE2C1"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302AE31A"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78571FE1"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416EE6DC" w14:textId="77777777" w:rsidR="00E2138B" w:rsidRPr="00E2138B" w:rsidRDefault="00E2138B" w:rsidP="00D1763F">
            <w:pPr>
              <w:rPr>
                <w:rFonts w:ascii="Arial" w:hAnsi="Arial" w:cs="Arial"/>
                <w:b/>
                <w:bCs/>
                <w:color w:val="FFFFFF"/>
                <w:sz w:val="20"/>
                <w:szCs w:val="20"/>
              </w:rPr>
            </w:pPr>
          </w:p>
        </w:tc>
      </w:tr>
      <w:tr w:rsidR="00E2138B" w14:paraId="156F734C"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22568646"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6C69DDDB"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3470FDC4"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6DC40E8F"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22BF9BC" w14:textId="77777777" w:rsidTr="00F22F0D">
        <w:trPr>
          <w:trHeight w:val="283"/>
          <w:jc w:val="center"/>
        </w:trPr>
        <w:tc>
          <w:tcPr>
            <w:tcW w:w="2742" w:type="dxa"/>
            <w:gridSpan w:val="2"/>
            <w:tcBorders>
              <w:top w:val="single" w:sz="4" w:space="0" w:color="auto"/>
            </w:tcBorders>
            <w:shd w:val="clear" w:color="auto" w:fill="auto"/>
            <w:noWrap/>
            <w:vAlign w:val="center"/>
          </w:tcPr>
          <w:p w14:paraId="6FA6DB16"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1"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6F2FC8D6"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2"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17389EAC"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3" w:history="1">
              <w:r w:rsidRPr="00CF4EAC">
                <w:rPr>
                  <w:rStyle w:val="Hyperlink"/>
                  <w:rFonts w:ascii="Tahoma" w:hAnsi="Tahoma" w:cs="Tahoma"/>
                  <w:sz w:val="20"/>
                  <w:szCs w:val="20"/>
                </w:rPr>
                <w:t>takam@mof.gov.il</w:t>
              </w:r>
            </w:hyperlink>
          </w:p>
        </w:tc>
      </w:tr>
    </w:tbl>
    <w:p w14:paraId="1C18858E" w14:textId="77777777" w:rsidR="00A93B99" w:rsidRDefault="00A93B99" w:rsidP="00D1763F">
      <w:pPr>
        <w:widowControl w:val="0"/>
        <w:ind w:left="-33"/>
        <w:jc w:val="right"/>
        <w:rPr>
          <w:rtl/>
        </w:rPr>
      </w:pPr>
    </w:p>
    <w:p w14:paraId="73C84D8F" w14:textId="77777777" w:rsidR="006A66F5" w:rsidRDefault="00355B1E" w:rsidP="00D1763F">
      <w:pPr>
        <w:widowControl w:val="0"/>
        <w:ind w:left="-33"/>
        <w:jc w:val="right"/>
        <w:rPr>
          <w:rtl/>
        </w:rPr>
      </w:pPr>
      <w:r>
        <w:rPr>
          <w:rFonts w:hint="cs"/>
          <w:rtl/>
        </w:rPr>
        <w:lastRenderedPageBreak/>
        <w:t>נספח מספר 1</w:t>
      </w:r>
    </w:p>
    <w:p w14:paraId="665450E5"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f2"/>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28927EEC" w14:textId="77777777" w:rsidTr="007D0C67">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BB05B66" w14:textId="77777777" w:rsidR="00F22F0D" w:rsidRPr="00A95B60" w:rsidRDefault="00F22F0D" w:rsidP="00F143FE">
            <w:pPr>
              <w:overflowPunct/>
              <w:autoSpaceDE/>
              <w:autoSpaceDN/>
              <w:adjustRightInd/>
              <w:jc w:val="left"/>
              <w:textAlignment w:val="auto"/>
              <w:rPr>
                <w:rFonts w:ascii="Arial" w:hAnsi="Arial" w:cs="Arial"/>
                <w:b/>
                <w:bCs/>
                <w:color w:val="FFFFFF"/>
                <w:sz w:val="28"/>
                <w:szCs w:val="28"/>
                <w:rtl/>
                <w:lang w:eastAsia="en-US"/>
              </w:rPr>
            </w:pPr>
            <w:bookmarkStart w:id="59" w:name="נספח_א"/>
            <w:bookmarkStart w:id="60" w:name="נספח_ב"/>
            <w:bookmarkStart w:id="61" w:name="נספח_ג"/>
            <w:bookmarkStart w:id="62" w:name="נספח_ד"/>
            <w:bookmarkStart w:id="63" w:name="נספח_ה"/>
            <w:bookmarkEnd w:id="59"/>
            <w:bookmarkEnd w:id="60"/>
            <w:bookmarkEnd w:id="61"/>
            <w:bookmarkEnd w:id="62"/>
            <w:bookmarkEnd w:id="63"/>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47AF3BB6" w14:textId="77777777" w:rsidR="00F22F0D" w:rsidRPr="00A95B60" w:rsidRDefault="00F22F0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68104BD7" w14:textId="77777777" w:rsidTr="007D0C67">
        <w:trPr>
          <w:trHeight w:val="261"/>
          <w:jc w:val="center"/>
        </w:trPr>
        <w:tc>
          <w:tcPr>
            <w:tcW w:w="1806" w:type="dxa"/>
            <w:vMerge w:val="restart"/>
            <w:tcBorders>
              <w:top w:val="single" w:sz="4" w:space="0" w:color="auto"/>
              <w:left w:val="single" w:sz="4" w:space="0" w:color="auto"/>
            </w:tcBorders>
            <w:shd w:val="clear" w:color="auto" w:fill="F2F2F2"/>
            <w:vAlign w:val="center"/>
          </w:tcPr>
          <w:p w14:paraId="171BFA5B" w14:textId="77777777" w:rsidR="00F22F0D" w:rsidRPr="00A95B60" w:rsidRDefault="00F22F0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05AA436A" wp14:editId="6FE8EC02">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76027A3" w14:textId="77777777" w:rsidR="00F22F0D" w:rsidRPr="00A95B60" w:rsidRDefault="00F22F0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EDD62FF" w14:textId="77777777" w:rsidR="00F22F0D" w:rsidRPr="00A95B60" w:rsidRDefault="00F22F0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E2B8EC0"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5DFE1502" w14:textId="77777777" w:rsidTr="007D0C67">
        <w:trPr>
          <w:trHeight w:val="261"/>
          <w:jc w:val="center"/>
        </w:trPr>
        <w:tc>
          <w:tcPr>
            <w:tcW w:w="1806" w:type="dxa"/>
            <w:vMerge/>
            <w:tcBorders>
              <w:left w:val="single" w:sz="4" w:space="0" w:color="auto"/>
            </w:tcBorders>
            <w:shd w:val="clear" w:color="auto" w:fill="F2F2F2"/>
            <w:vAlign w:val="center"/>
          </w:tcPr>
          <w:p w14:paraId="543A6D1E"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078F4F5"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B5A4BC6"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219AC90"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7D0C67" w:rsidRPr="00A95B60" w14:paraId="0E92689E" w14:textId="77777777" w:rsidTr="007D0C67">
        <w:trPr>
          <w:trHeight w:val="261"/>
          <w:jc w:val="center"/>
        </w:trPr>
        <w:tc>
          <w:tcPr>
            <w:tcW w:w="1806" w:type="dxa"/>
            <w:vMerge/>
            <w:tcBorders>
              <w:left w:val="single" w:sz="4" w:space="0" w:color="auto"/>
            </w:tcBorders>
            <w:shd w:val="clear" w:color="auto" w:fill="F2F2F2"/>
            <w:vAlign w:val="center"/>
          </w:tcPr>
          <w:p w14:paraId="7778E1F0" w14:textId="77777777" w:rsidR="007D0C67" w:rsidRPr="00A95B60" w:rsidRDefault="007D0C67" w:rsidP="007D0C67">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380A9D2" w14:textId="77777777" w:rsidR="007D0C67" w:rsidRPr="00A95B60" w:rsidRDefault="007D0C67" w:rsidP="007D0C6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9FFE463"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8E9709F"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Pr>
                <w:rFonts w:ascii="Arial" w:hAnsi="Arial" w:cs="Arial" w:hint="cs"/>
                <w:sz w:val="20"/>
                <w:szCs w:val="20"/>
                <w:rtl/>
                <w:lang w:eastAsia="en-US"/>
              </w:rPr>
              <w:t>1.4.3</w:t>
            </w:r>
          </w:p>
        </w:tc>
      </w:tr>
      <w:tr w:rsidR="007D0C67" w:rsidRPr="00A95B60" w14:paraId="22FE2E36" w14:textId="77777777" w:rsidTr="007D0C67">
        <w:trPr>
          <w:trHeight w:val="261"/>
          <w:jc w:val="center"/>
        </w:trPr>
        <w:tc>
          <w:tcPr>
            <w:tcW w:w="1806" w:type="dxa"/>
            <w:vMerge/>
            <w:tcBorders>
              <w:left w:val="single" w:sz="4" w:space="0" w:color="auto"/>
              <w:bottom w:val="single" w:sz="4" w:space="0" w:color="auto"/>
            </w:tcBorders>
            <w:shd w:val="clear" w:color="auto" w:fill="F2F2F2"/>
            <w:vAlign w:val="center"/>
          </w:tcPr>
          <w:p w14:paraId="21C43B9C" w14:textId="77777777" w:rsidR="007D0C67" w:rsidRPr="00A95B60" w:rsidRDefault="007D0C67" w:rsidP="007D0C67">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02F8AB8" w14:textId="77777777" w:rsidR="007D0C67" w:rsidRPr="00A95B60" w:rsidRDefault="007D0C67" w:rsidP="007D0C6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3AE96D6A" w14:textId="77777777" w:rsidR="007D0C67" w:rsidRPr="00A95B60" w:rsidRDefault="007D0C67" w:rsidP="007D0C67">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8175AAC"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p>
        </w:tc>
      </w:tr>
    </w:tbl>
    <w:p w14:paraId="0C3F8A2A" w14:textId="77777777" w:rsidR="00E2138B" w:rsidRDefault="00E2138B">
      <w:pPr>
        <w:pStyle w:val="13"/>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7CA417BD" w14:textId="77777777" w:rsidR="00E2138B" w:rsidRDefault="00E2138B">
      <w:pPr>
        <w:pStyle w:val="27"/>
        <w:numPr>
          <w:ilvl w:val="1"/>
          <w:numId w:val="13"/>
        </w:numPr>
        <w:ind w:left="567" w:hanging="567"/>
      </w:pPr>
      <w:bookmarkStart w:id="64" w:name="_Ref483313735"/>
      <w:bookmarkStart w:id="65"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64"/>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66" w:name="_Ref46740966"/>
      <w:bookmarkStart w:id="67" w:name="_Ref486944754"/>
      <w:bookmarkEnd w:id="65"/>
      <w:r>
        <w:rPr>
          <w:rFonts w:hint="cs"/>
          <w:rtl/>
        </w:rPr>
        <w:t xml:space="preserve"> </w:t>
      </w:r>
    </w:p>
    <w:p w14:paraId="3E2FAD7D" w14:textId="77777777" w:rsidR="00E2138B" w:rsidRPr="00A64B23" w:rsidRDefault="00E2138B">
      <w:pPr>
        <w:pStyle w:val="27"/>
        <w:numPr>
          <w:ilvl w:val="1"/>
          <w:numId w:val="13"/>
        </w:numPr>
        <w:ind w:left="567" w:hanging="567"/>
      </w:pPr>
      <w:bookmarkStart w:id="68"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66"/>
      <w:r w:rsidRPr="00A64B23">
        <w:rPr>
          <w:rtl/>
        </w:rPr>
        <w:t xml:space="preserve">יהיה </w:t>
      </w:r>
      <w:bookmarkEnd w:id="67"/>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4" w:history="1">
        <w:r w:rsidRPr="004E1E8B">
          <w:rPr>
            <w:rStyle w:val="Hyperlink"/>
            <w:rtl/>
          </w:rPr>
          <w:t>הוראת תכ"ם, "התקשרות עם קבלן מוכר לביצוע עבודות הנדסה בנאיות", מס' 7.3.9.4.</w:t>
        </w:r>
      </w:hyperlink>
      <w:bookmarkEnd w:id="68"/>
    </w:p>
    <w:p w14:paraId="461F69C1" w14:textId="77777777" w:rsidR="00E2138B" w:rsidRPr="00A64B23" w:rsidRDefault="00E2138B">
      <w:pPr>
        <w:pStyle w:val="27"/>
        <w:numPr>
          <w:ilvl w:val="1"/>
          <w:numId w:val="13"/>
        </w:numPr>
        <w:ind w:left="567" w:hanging="567"/>
      </w:pPr>
      <w:bookmarkStart w:id="69"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69"/>
    </w:p>
    <w:p w14:paraId="3E28E6AF" w14:textId="77777777" w:rsidR="00E2138B" w:rsidRPr="00A64B23" w:rsidRDefault="00E2138B">
      <w:pPr>
        <w:pStyle w:val="27"/>
        <w:numPr>
          <w:ilvl w:val="1"/>
          <w:numId w:val="13"/>
        </w:numPr>
        <w:ind w:left="567" w:hanging="567"/>
      </w:pPr>
      <w:r w:rsidRPr="00A64B23">
        <w:rPr>
          <w:rFonts w:hint="cs"/>
          <w:rtl/>
        </w:rPr>
        <w:t>במקרים חריגים, חשב המשרד רשאי לאשר כי מועדי התשלום יהיו בהתאם למפורט להלן:</w:t>
      </w:r>
    </w:p>
    <w:p w14:paraId="42268BAF" w14:textId="77777777" w:rsidR="00E2138B" w:rsidRPr="00A64B23" w:rsidRDefault="00E2138B">
      <w:pPr>
        <w:pStyle w:val="37"/>
        <w:numPr>
          <w:ilvl w:val="2"/>
          <w:numId w:val="13"/>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5BC996AF" w14:textId="77777777" w:rsidR="00E2138B" w:rsidRPr="00A64B23" w:rsidRDefault="00E2138B">
      <w:pPr>
        <w:pStyle w:val="37"/>
        <w:numPr>
          <w:ilvl w:val="2"/>
          <w:numId w:val="13"/>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FA696CE" w14:textId="77777777" w:rsidR="00E2138B" w:rsidDel="00006196" w:rsidRDefault="00E2138B">
      <w:pPr>
        <w:pStyle w:val="27"/>
        <w:numPr>
          <w:ilvl w:val="1"/>
          <w:numId w:val="13"/>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5"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14F457DF" w14:textId="77777777" w:rsidR="00E2138B" w:rsidRDefault="00E2138B">
      <w:pPr>
        <w:pStyle w:val="27"/>
        <w:numPr>
          <w:ilvl w:val="1"/>
          <w:numId w:val="13"/>
        </w:numPr>
        <w:ind w:left="567" w:hanging="567"/>
      </w:pPr>
      <w:r w:rsidRPr="00A64B23">
        <w:rPr>
          <w:rtl/>
        </w:rPr>
        <w:t>פיגורים במועדי תשלום יישאו ריבית</w:t>
      </w:r>
      <w:r>
        <w:rPr>
          <w:rFonts w:hint="cs"/>
          <w:rtl/>
        </w:rPr>
        <w:t>,</w:t>
      </w:r>
      <w:r w:rsidRPr="00A64B23">
        <w:rPr>
          <w:rtl/>
        </w:rPr>
        <w:t xml:space="preserve"> כמפורט ב</w:t>
      </w:r>
      <w:hyperlink r:id="rId26" w:history="1">
        <w:r w:rsidRPr="00A64B23">
          <w:rPr>
            <w:rStyle w:val="Hyperlink"/>
            <w:rtl/>
          </w:rPr>
          <w:t>חוק</w:t>
        </w:r>
      </w:hyperlink>
      <w:r>
        <w:rPr>
          <w:rFonts w:hint="cs"/>
          <w:rtl/>
        </w:rPr>
        <w:t xml:space="preserve"> מוסר תשלומים.</w:t>
      </w:r>
    </w:p>
    <w:p w14:paraId="7CDBC33A" w14:textId="77777777" w:rsidR="00E2138B" w:rsidRPr="009442F4" w:rsidRDefault="00E2138B">
      <w:pPr>
        <w:pStyle w:val="27"/>
        <w:numPr>
          <w:ilvl w:val="1"/>
          <w:numId w:val="13"/>
        </w:numPr>
        <w:ind w:left="567" w:hanging="567"/>
        <w:rPr>
          <w:u w:val="single"/>
        </w:rPr>
      </w:pPr>
      <w:bookmarkStart w:id="70" w:name="_Ref51678527"/>
      <w:bookmarkStart w:id="71"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70"/>
    </w:p>
    <w:p w14:paraId="15DD7146" w14:textId="77777777" w:rsidR="00E2138B" w:rsidRDefault="00E2138B">
      <w:pPr>
        <w:pStyle w:val="37"/>
        <w:numPr>
          <w:ilvl w:val="2"/>
          <w:numId w:val="13"/>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6B4F3ECD" w14:textId="77777777" w:rsidR="00E2138B" w:rsidRPr="00F22F0D" w:rsidRDefault="00E2138B">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5A293D66" w14:textId="77777777" w:rsidR="00E2138B" w:rsidRPr="00F22F0D" w:rsidRDefault="00E2138B">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7"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71"/>
    </w:p>
    <w:p w14:paraId="7B2566DD" w14:textId="77777777" w:rsidR="00E2138B" w:rsidRDefault="00E2138B">
      <w:pPr>
        <w:pStyle w:val="27"/>
        <w:numPr>
          <w:ilvl w:val="1"/>
          <w:numId w:val="13"/>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53AC1ABB"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4E8334E"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3B051D77"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E4827CF"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412C1846" w14:textId="77777777" w:rsidR="00E2138B" w:rsidRPr="00E2138B" w:rsidRDefault="00E2138B" w:rsidP="00D1763F">
            <w:pPr>
              <w:rPr>
                <w:rFonts w:ascii="Arial" w:hAnsi="Arial" w:cs="Arial"/>
                <w:b/>
                <w:bCs/>
                <w:color w:val="FFFFFF"/>
                <w:sz w:val="20"/>
                <w:szCs w:val="20"/>
              </w:rPr>
            </w:pPr>
          </w:p>
        </w:tc>
      </w:tr>
      <w:tr w:rsidR="00E2138B" w14:paraId="59E0C091"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0C8A67F4"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34C2C452"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EF25EF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2332407D"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1946F61C" w14:textId="77777777" w:rsidTr="00D13AED">
        <w:trPr>
          <w:trHeight w:val="283"/>
          <w:jc w:val="center"/>
        </w:trPr>
        <w:tc>
          <w:tcPr>
            <w:tcW w:w="2742" w:type="dxa"/>
            <w:gridSpan w:val="2"/>
            <w:tcBorders>
              <w:top w:val="single" w:sz="4" w:space="0" w:color="auto"/>
            </w:tcBorders>
            <w:shd w:val="clear" w:color="auto" w:fill="auto"/>
            <w:noWrap/>
            <w:vAlign w:val="center"/>
          </w:tcPr>
          <w:p w14:paraId="1E486D9E"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8"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BA2124D"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9"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73A4EDE2"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0" w:history="1">
              <w:r w:rsidRPr="00CF4EAC">
                <w:rPr>
                  <w:rStyle w:val="Hyperlink"/>
                  <w:rFonts w:ascii="Tahoma" w:hAnsi="Tahoma" w:cs="Tahoma"/>
                  <w:sz w:val="20"/>
                  <w:szCs w:val="20"/>
                </w:rPr>
                <w:t>takam@mof.gov.il</w:t>
              </w:r>
            </w:hyperlink>
          </w:p>
        </w:tc>
      </w:tr>
    </w:tbl>
    <w:p w14:paraId="525C3F27"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37EF90BD"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f2"/>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46ECD915" w14:textId="77777777" w:rsidTr="007D0C67">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7C9066C4"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bookmarkStart w:id="72"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4AC371AD"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60740034" w14:textId="77777777" w:rsidTr="007D0C67">
        <w:trPr>
          <w:trHeight w:val="261"/>
          <w:jc w:val="center"/>
        </w:trPr>
        <w:tc>
          <w:tcPr>
            <w:tcW w:w="1806" w:type="dxa"/>
            <w:vMerge w:val="restart"/>
            <w:tcBorders>
              <w:top w:val="single" w:sz="4" w:space="0" w:color="auto"/>
              <w:left w:val="single" w:sz="4" w:space="0" w:color="auto"/>
            </w:tcBorders>
            <w:shd w:val="clear" w:color="auto" w:fill="F2F2F2"/>
            <w:vAlign w:val="center"/>
          </w:tcPr>
          <w:p w14:paraId="0750CF4D" w14:textId="77777777" w:rsidR="00D13AED" w:rsidRPr="00A95B60" w:rsidRDefault="00D13AE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5B2F2E6" wp14:editId="4D1D4A3B">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22D7A30" w14:textId="77777777" w:rsidR="00D13AED" w:rsidRPr="00A95B60" w:rsidRDefault="00D13AE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5B56CA3" w14:textId="77777777" w:rsidR="00D13AED" w:rsidRPr="00A95B60" w:rsidRDefault="00D13AE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C1583F3"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4E8E534" w14:textId="77777777" w:rsidTr="007D0C67">
        <w:trPr>
          <w:trHeight w:val="261"/>
          <w:jc w:val="center"/>
        </w:trPr>
        <w:tc>
          <w:tcPr>
            <w:tcW w:w="1806" w:type="dxa"/>
            <w:vMerge/>
            <w:tcBorders>
              <w:left w:val="single" w:sz="4" w:space="0" w:color="auto"/>
            </w:tcBorders>
            <w:shd w:val="clear" w:color="auto" w:fill="F2F2F2"/>
            <w:vAlign w:val="center"/>
          </w:tcPr>
          <w:p w14:paraId="5D38BFB4"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51F3D0C"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75DB55"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66C5440"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7D0C67" w:rsidRPr="00A95B60" w14:paraId="04F65723" w14:textId="77777777" w:rsidTr="007D0C67">
        <w:trPr>
          <w:trHeight w:val="261"/>
          <w:jc w:val="center"/>
        </w:trPr>
        <w:tc>
          <w:tcPr>
            <w:tcW w:w="1806" w:type="dxa"/>
            <w:vMerge/>
            <w:tcBorders>
              <w:left w:val="single" w:sz="4" w:space="0" w:color="auto"/>
            </w:tcBorders>
            <w:shd w:val="clear" w:color="auto" w:fill="F2F2F2"/>
            <w:vAlign w:val="center"/>
          </w:tcPr>
          <w:p w14:paraId="05ADE073" w14:textId="77777777" w:rsidR="007D0C67" w:rsidRPr="00A95B60" w:rsidRDefault="007D0C67" w:rsidP="007D0C67">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A88461C" w14:textId="77777777" w:rsidR="007D0C67" w:rsidRPr="00A95B60" w:rsidRDefault="007D0C67" w:rsidP="007D0C6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8F69210"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64E4D40"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Pr>
                <w:rFonts w:ascii="Arial" w:hAnsi="Arial" w:cs="Arial" w:hint="cs"/>
                <w:sz w:val="20"/>
                <w:szCs w:val="20"/>
                <w:rtl/>
                <w:lang w:eastAsia="en-US"/>
              </w:rPr>
              <w:t>1.4.3</w:t>
            </w:r>
          </w:p>
        </w:tc>
      </w:tr>
      <w:tr w:rsidR="007D0C67" w:rsidRPr="00A95B60" w14:paraId="50F6F0F8" w14:textId="77777777" w:rsidTr="007D0C67">
        <w:trPr>
          <w:trHeight w:val="261"/>
          <w:jc w:val="center"/>
        </w:trPr>
        <w:tc>
          <w:tcPr>
            <w:tcW w:w="1806" w:type="dxa"/>
            <w:vMerge/>
            <w:tcBorders>
              <w:left w:val="single" w:sz="4" w:space="0" w:color="auto"/>
              <w:bottom w:val="single" w:sz="4" w:space="0" w:color="auto"/>
            </w:tcBorders>
            <w:shd w:val="clear" w:color="auto" w:fill="F2F2F2"/>
            <w:vAlign w:val="center"/>
          </w:tcPr>
          <w:p w14:paraId="797986BE" w14:textId="77777777" w:rsidR="007D0C67" w:rsidRPr="00A95B60" w:rsidRDefault="007D0C67" w:rsidP="007D0C67">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6332D98" w14:textId="77777777" w:rsidR="007D0C67" w:rsidRPr="00A95B60" w:rsidRDefault="007D0C67" w:rsidP="007D0C6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346902C0" w14:textId="77777777" w:rsidR="007D0C67" w:rsidRPr="00A95B60" w:rsidRDefault="007D0C67" w:rsidP="007D0C67">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B9B541F"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p>
        </w:tc>
      </w:tr>
    </w:tbl>
    <w:p w14:paraId="2C872D6A" w14:textId="77777777" w:rsidR="003D26C1" w:rsidRPr="00272DF7" w:rsidRDefault="003D26C1">
      <w:pPr>
        <w:pStyle w:val="22"/>
        <w:numPr>
          <w:ilvl w:val="1"/>
          <w:numId w:val="13"/>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72"/>
    </w:p>
    <w:p w14:paraId="58E614BF" w14:textId="77777777" w:rsidR="003D26C1" w:rsidRPr="00A64B23" w:rsidRDefault="003D26C1">
      <w:pPr>
        <w:pStyle w:val="37"/>
        <w:numPr>
          <w:ilvl w:val="2"/>
          <w:numId w:val="13"/>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0DB6CA0B"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3871B5A1"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7D51ACB6" w14:textId="77777777" w:rsidR="001D15FD" w:rsidRPr="00A64B23" w:rsidRDefault="001D15FD">
      <w:pPr>
        <w:pStyle w:val="37"/>
        <w:numPr>
          <w:ilvl w:val="2"/>
          <w:numId w:val="13"/>
        </w:numPr>
        <w:tabs>
          <w:tab w:val="clear" w:pos="1304"/>
          <w:tab w:val="left" w:pos="1371"/>
        </w:tabs>
        <w:ind w:left="1371" w:hanging="804"/>
        <w:rPr>
          <w:rtl/>
        </w:rPr>
      </w:pPr>
      <w:bookmarkStart w:id="73" w:name="_Ref70521093"/>
      <w:r>
        <w:rPr>
          <w:rFonts w:hint="cs"/>
          <w:rtl/>
        </w:rPr>
        <w:t>דיווח רבעוני (עבור 3 הרבעונים הראשונים של כל שנה):</w:t>
      </w:r>
      <w:bookmarkEnd w:id="73"/>
    </w:p>
    <w:p w14:paraId="415BD068"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00767DC0">
          <w:rPr>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7A56FD38"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763D4C92"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28AF675D"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6C1D2B08" w14:textId="77777777" w:rsidR="001D15FD" w:rsidRDefault="001D15FD">
      <w:pPr>
        <w:pStyle w:val="37"/>
        <w:numPr>
          <w:ilvl w:val="2"/>
          <w:numId w:val="13"/>
        </w:numPr>
        <w:tabs>
          <w:tab w:val="clear" w:pos="1304"/>
          <w:tab w:val="left" w:pos="1371"/>
        </w:tabs>
        <w:ind w:left="1371" w:hanging="804"/>
      </w:pPr>
      <w:bookmarkStart w:id="74" w:name="_Ref70520500"/>
      <w:r>
        <w:rPr>
          <w:rFonts w:hint="cs"/>
          <w:rtl/>
        </w:rPr>
        <w:t>דיווח שנתי:</w:t>
      </w:r>
      <w:bookmarkEnd w:id="74"/>
    </w:p>
    <w:p w14:paraId="3608C05A" w14:textId="77777777" w:rsidR="001D15FD" w:rsidRPr="00D13AED" w:rsidRDefault="001D15FD">
      <w:pPr>
        <w:pStyle w:val="43"/>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00767DC0">
          <w:rPr>
            <w:rFonts w:asciiTheme="minorBidi" w:hAnsiTheme="minorBidi" w:cstheme="minorBidi"/>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08C80CA6" w14:textId="77777777" w:rsidR="001D15FD" w:rsidRPr="00D13AED" w:rsidRDefault="001D15FD">
      <w:pPr>
        <w:pStyle w:val="43"/>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בהתאם לדיווח השנתי בגין השנים 2021 </w:t>
      </w:r>
      <w:r w:rsidR="00767DC0">
        <w:rPr>
          <w:rFonts w:asciiTheme="minorBidi" w:hAnsiTheme="minorBidi" w:cstheme="minorBidi"/>
          <w:sz w:val="22"/>
          <w:szCs w:val="22"/>
          <w:rtl/>
        </w:rPr>
        <w:t>–</w:t>
      </w:r>
      <w:r w:rsidRPr="00D13AED">
        <w:rPr>
          <w:rFonts w:asciiTheme="minorBidi" w:hAnsiTheme="minorBidi" w:cstheme="minorBidi" w:hint="cs"/>
          <w:sz w:val="22"/>
          <w:szCs w:val="22"/>
          <w:rtl/>
        </w:rPr>
        <w:t xml:space="preserve"> 2023, החשב הכללי ימסור לוועדת הכלכלה של הכנסת דוח מרוכז בעניין דיווחי משרדי הממשלה, תוך 6 חודשים מתום כל שנת כספים [ראה סעיף 2(ב) לתקנות מוסר תשלומים].</w:t>
      </w:r>
    </w:p>
    <w:p w14:paraId="7D99E882" w14:textId="77777777" w:rsidR="001D15FD" w:rsidRPr="00D13AED" w:rsidRDefault="001D15FD">
      <w:pPr>
        <w:pStyle w:val="43"/>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חובת הדיווח לפי תקנות מוסר תשלומים תחול לגבי שנות הכספים 2021 </w:t>
      </w:r>
      <w:r w:rsidR="00767DC0">
        <w:rPr>
          <w:rFonts w:asciiTheme="minorBidi" w:hAnsiTheme="minorBidi" w:cstheme="minorBidi"/>
          <w:sz w:val="22"/>
          <w:szCs w:val="22"/>
          <w:rtl/>
        </w:rPr>
        <w:t>–</w:t>
      </w:r>
      <w:r w:rsidRPr="00D13AED">
        <w:rPr>
          <w:rFonts w:asciiTheme="minorBidi" w:hAnsiTheme="minorBidi" w:cstheme="minorBidi" w:hint="cs"/>
          <w:sz w:val="22"/>
          <w:szCs w:val="22"/>
          <w:rtl/>
        </w:rPr>
        <w:t xml:space="preserve"> 2023, כאשר הדיווח הראשון יוגש לוועדת הכלכלה של הכנסת עד לתאריך 30 ביוני 2022.</w:t>
      </w:r>
    </w:p>
    <w:p w14:paraId="1479C9E0" w14:textId="77777777" w:rsidR="001D15FD" w:rsidRDefault="001D15FD">
      <w:pPr>
        <w:pStyle w:val="27"/>
        <w:numPr>
          <w:ilvl w:val="1"/>
          <w:numId w:val="13"/>
        </w:numPr>
        <w:ind w:left="567" w:hanging="567"/>
      </w:pPr>
      <w:bookmarkStart w:id="75"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75"/>
    </w:p>
    <w:p w14:paraId="1F425997" w14:textId="77777777" w:rsidR="001D15FD" w:rsidRDefault="001D15FD">
      <w:pPr>
        <w:pStyle w:val="27"/>
        <w:numPr>
          <w:ilvl w:val="1"/>
          <w:numId w:val="13"/>
        </w:numPr>
        <w:ind w:left="567" w:hanging="567"/>
      </w:pPr>
      <w:r>
        <w:rPr>
          <w:rtl/>
        </w:rPr>
        <w:t xml:space="preserve">חשב המשרד יהיה רשאי לאשר תשלום </w:t>
      </w:r>
      <w:r>
        <w:rPr>
          <w:rFonts w:hint="cs"/>
          <w:rtl/>
        </w:rPr>
        <w:t xml:space="preserve">מקדמות </w:t>
      </w:r>
      <w:r>
        <w:rPr>
          <w:rtl/>
        </w:rPr>
        <w:t>בהתאם ל</w:t>
      </w:r>
      <w:hyperlink r:id="rId31" w:history="1">
        <w:r w:rsidRPr="00346125">
          <w:rPr>
            <w:rStyle w:val="Hyperlink"/>
            <w:rtl/>
          </w:rPr>
          <w:t>הוראת תכ"ם, "תשלום מקדמות", מס' 1.4.0.6.</w:t>
        </w:r>
      </w:hyperlink>
    </w:p>
    <w:p w14:paraId="4F73A6B5" w14:textId="77777777" w:rsidR="001D15FD" w:rsidRPr="008903B5" w:rsidRDefault="001D15FD">
      <w:pPr>
        <w:pStyle w:val="22"/>
        <w:numPr>
          <w:ilvl w:val="1"/>
          <w:numId w:val="13"/>
        </w:numPr>
        <w:ind w:left="567" w:right="0" w:hanging="567"/>
      </w:pPr>
      <w:bookmarkStart w:id="76" w:name="_Ref486944326"/>
      <w:r w:rsidRPr="008903B5">
        <w:rPr>
          <w:rtl/>
        </w:rPr>
        <w:t>הוראות מעבר</w:t>
      </w:r>
      <w:bookmarkEnd w:id="76"/>
    </w:p>
    <w:p w14:paraId="22CF5814" w14:textId="77777777" w:rsidR="001D15FD" w:rsidRDefault="001D15FD">
      <w:pPr>
        <w:pStyle w:val="37"/>
        <w:numPr>
          <w:ilvl w:val="2"/>
          <w:numId w:val="13"/>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49065C37"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0772C771"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959FB2A"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6C054E2D"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3</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2294FEF9" w14:textId="77777777" w:rsidR="00E2138B" w:rsidRPr="00E2138B" w:rsidRDefault="00E2138B" w:rsidP="00D1763F">
            <w:pPr>
              <w:rPr>
                <w:rFonts w:ascii="Arial" w:hAnsi="Arial" w:cs="Arial"/>
                <w:b/>
                <w:bCs/>
                <w:color w:val="FFFFFF"/>
                <w:sz w:val="20"/>
                <w:szCs w:val="20"/>
              </w:rPr>
            </w:pPr>
          </w:p>
        </w:tc>
      </w:tr>
      <w:tr w:rsidR="00E2138B" w14:paraId="0763B084"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40C87F2"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FC7F9D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75C8D6BD"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34E319DB"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1DBB11BF" w14:textId="77777777" w:rsidTr="00D13AED">
        <w:trPr>
          <w:trHeight w:val="283"/>
          <w:jc w:val="center"/>
        </w:trPr>
        <w:tc>
          <w:tcPr>
            <w:tcW w:w="2742" w:type="dxa"/>
            <w:gridSpan w:val="2"/>
            <w:tcBorders>
              <w:top w:val="single" w:sz="4" w:space="0" w:color="auto"/>
            </w:tcBorders>
            <w:shd w:val="clear" w:color="auto" w:fill="auto"/>
            <w:noWrap/>
            <w:vAlign w:val="center"/>
          </w:tcPr>
          <w:p w14:paraId="16777625"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2"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7FFC3A23"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3"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0A4F429C"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4" w:history="1">
              <w:r w:rsidRPr="00CF4EAC">
                <w:rPr>
                  <w:rStyle w:val="Hyperlink"/>
                  <w:rFonts w:ascii="Tahoma" w:hAnsi="Tahoma" w:cs="Tahoma"/>
                  <w:sz w:val="20"/>
                  <w:szCs w:val="20"/>
                </w:rPr>
                <w:t>takam@mof.gov.il</w:t>
              </w:r>
            </w:hyperlink>
          </w:p>
        </w:tc>
      </w:tr>
    </w:tbl>
    <w:p w14:paraId="2CA49345" w14:textId="77777777" w:rsidR="0074066D" w:rsidRPr="00E2138B" w:rsidRDefault="0074066D" w:rsidP="00D1763F">
      <w:pPr>
        <w:widowControl w:val="0"/>
        <w:ind w:left="-33"/>
        <w:jc w:val="right"/>
        <w:rPr>
          <w:rtl/>
        </w:rPr>
      </w:pPr>
    </w:p>
    <w:p w14:paraId="40B29176" w14:textId="77777777" w:rsidR="00E2138B" w:rsidRDefault="00E2138B" w:rsidP="00D1763F">
      <w:pPr>
        <w:widowControl w:val="0"/>
        <w:ind w:left="-33"/>
        <w:jc w:val="right"/>
        <w:rPr>
          <w:rtl/>
        </w:rPr>
      </w:pPr>
    </w:p>
    <w:p w14:paraId="1D833C14"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4EA4876F"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f2"/>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3F967CD5" w14:textId="77777777" w:rsidTr="007D0C67">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8EC81B2"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4438515F"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4A94EA77" w14:textId="77777777" w:rsidTr="007D0C67">
        <w:trPr>
          <w:trHeight w:val="261"/>
          <w:jc w:val="center"/>
        </w:trPr>
        <w:tc>
          <w:tcPr>
            <w:tcW w:w="1806" w:type="dxa"/>
            <w:vMerge w:val="restart"/>
            <w:tcBorders>
              <w:top w:val="single" w:sz="4" w:space="0" w:color="auto"/>
              <w:left w:val="single" w:sz="4" w:space="0" w:color="auto"/>
            </w:tcBorders>
            <w:shd w:val="clear" w:color="auto" w:fill="F2F2F2"/>
            <w:vAlign w:val="center"/>
          </w:tcPr>
          <w:p w14:paraId="0B3FD09F" w14:textId="77777777" w:rsidR="00D13AED" w:rsidRPr="00A95B60" w:rsidRDefault="00D13AE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7B589C1" wp14:editId="0A72A688">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A33240D" w14:textId="77777777" w:rsidR="00D13AED" w:rsidRPr="00A95B60" w:rsidRDefault="00D13AE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6FADAB9" w14:textId="77777777" w:rsidR="00D13AED" w:rsidRPr="00A95B60" w:rsidRDefault="00D13AE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0A59012"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10A5937" w14:textId="77777777" w:rsidTr="007D0C67">
        <w:trPr>
          <w:trHeight w:val="261"/>
          <w:jc w:val="center"/>
        </w:trPr>
        <w:tc>
          <w:tcPr>
            <w:tcW w:w="1806" w:type="dxa"/>
            <w:vMerge/>
            <w:tcBorders>
              <w:left w:val="single" w:sz="4" w:space="0" w:color="auto"/>
            </w:tcBorders>
            <w:shd w:val="clear" w:color="auto" w:fill="F2F2F2"/>
            <w:vAlign w:val="center"/>
          </w:tcPr>
          <w:p w14:paraId="4DF3AE99"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87DF57B"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33F379E"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B456A43"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7D0C67" w:rsidRPr="00A95B60" w14:paraId="3B2F1EC7" w14:textId="77777777" w:rsidTr="007D0C67">
        <w:trPr>
          <w:trHeight w:val="261"/>
          <w:jc w:val="center"/>
        </w:trPr>
        <w:tc>
          <w:tcPr>
            <w:tcW w:w="1806" w:type="dxa"/>
            <w:vMerge/>
            <w:tcBorders>
              <w:left w:val="single" w:sz="4" w:space="0" w:color="auto"/>
            </w:tcBorders>
            <w:shd w:val="clear" w:color="auto" w:fill="F2F2F2"/>
            <w:vAlign w:val="center"/>
          </w:tcPr>
          <w:p w14:paraId="150D7AC2" w14:textId="77777777" w:rsidR="007D0C67" w:rsidRPr="00A95B60" w:rsidRDefault="007D0C67" w:rsidP="007D0C67">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12B2DE8" w14:textId="77777777" w:rsidR="007D0C67" w:rsidRPr="00A95B60" w:rsidRDefault="007D0C67" w:rsidP="007D0C6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08CF76C"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AFCB16B"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Pr>
                <w:rFonts w:ascii="Arial" w:hAnsi="Arial" w:cs="Arial" w:hint="cs"/>
                <w:sz w:val="20"/>
                <w:szCs w:val="20"/>
                <w:rtl/>
                <w:lang w:eastAsia="en-US"/>
              </w:rPr>
              <w:t>1.4.3</w:t>
            </w:r>
          </w:p>
        </w:tc>
      </w:tr>
      <w:tr w:rsidR="007D0C67" w:rsidRPr="00A95B60" w14:paraId="08877763" w14:textId="77777777" w:rsidTr="007D0C67">
        <w:trPr>
          <w:trHeight w:val="261"/>
          <w:jc w:val="center"/>
        </w:trPr>
        <w:tc>
          <w:tcPr>
            <w:tcW w:w="1806" w:type="dxa"/>
            <w:vMerge/>
            <w:tcBorders>
              <w:left w:val="single" w:sz="4" w:space="0" w:color="auto"/>
              <w:bottom w:val="single" w:sz="4" w:space="0" w:color="auto"/>
            </w:tcBorders>
            <w:shd w:val="clear" w:color="auto" w:fill="F2F2F2"/>
            <w:vAlign w:val="center"/>
          </w:tcPr>
          <w:p w14:paraId="19BC8805" w14:textId="77777777" w:rsidR="007D0C67" w:rsidRPr="00A95B60" w:rsidRDefault="007D0C67" w:rsidP="007D0C67">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70BAE57B" w14:textId="77777777" w:rsidR="007D0C67" w:rsidRPr="00A95B60" w:rsidRDefault="007D0C67" w:rsidP="007D0C6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4D028C54" w14:textId="77777777" w:rsidR="007D0C67" w:rsidRPr="00A95B60" w:rsidRDefault="007D0C67" w:rsidP="007D0C67">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5CE5B0A"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p>
        </w:tc>
      </w:tr>
    </w:tbl>
    <w:p w14:paraId="4FFBC20B" w14:textId="77777777" w:rsidR="001D15FD" w:rsidRPr="00870BFB" w:rsidRDefault="001D15FD">
      <w:pPr>
        <w:pStyle w:val="37"/>
        <w:numPr>
          <w:ilvl w:val="2"/>
          <w:numId w:val="13"/>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5"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084FF8DD" w14:textId="77777777" w:rsidR="001D15FD" w:rsidRDefault="001D15FD">
      <w:pPr>
        <w:pStyle w:val="13"/>
        <w:numPr>
          <w:ilvl w:val="0"/>
          <w:numId w:val="13"/>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7F0AFA17" w14:textId="77777777" w:rsidR="001D15FD" w:rsidRPr="009568DD" w:rsidRDefault="001D15FD">
      <w:pPr>
        <w:pStyle w:val="27"/>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הרשויות המקומיות (העברת תשלומים מהמדינה), תשנ"ה-1995.</w:t>
      </w:r>
    </w:p>
    <w:p w14:paraId="63295351" w14:textId="77777777" w:rsidR="001D15FD" w:rsidRPr="005B672D" w:rsidRDefault="001D15FD">
      <w:pPr>
        <w:pStyle w:val="27"/>
        <w:numPr>
          <w:ilvl w:val="1"/>
          <w:numId w:val="13"/>
        </w:numPr>
        <w:ind w:left="567" w:hanging="567"/>
        <w:rPr>
          <w:rStyle w:val="Hyperlink"/>
        </w:rPr>
      </w:pPr>
      <w:r>
        <w:rPr>
          <w:rStyle w:val="Hyperlink"/>
          <w:rtl/>
        </w:rPr>
        <w:fldChar w:fldCharType="end"/>
      </w:r>
      <w:hyperlink r:id="rId36" w:history="1">
        <w:r w:rsidRPr="001A4788">
          <w:rPr>
            <w:rStyle w:val="Hyperlink"/>
            <w:rtl/>
          </w:rPr>
          <w:t>חוק חתימה אלקטרונית, תשס"א-2001</w:t>
        </w:r>
      </w:hyperlink>
      <w:r>
        <w:rPr>
          <w:rStyle w:val="Hyperlink"/>
          <w:rFonts w:hint="cs"/>
          <w:rtl/>
        </w:rPr>
        <w:t>.</w:t>
      </w:r>
    </w:p>
    <w:p w14:paraId="436E3A25" w14:textId="77777777" w:rsidR="001D15FD" w:rsidRDefault="00000000">
      <w:pPr>
        <w:pStyle w:val="27"/>
        <w:numPr>
          <w:ilvl w:val="1"/>
          <w:numId w:val="13"/>
        </w:numPr>
        <w:ind w:left="567" w:hanging="567"/>
        <w:rPr>
          <w:rStyle w:val="Hyperlink"/>
        </w:rPr>
      </w:pPr>
      <w:hyperlink r:id="rId37" w:history="1">
        <w:r w:rsidR="001D15FD" w:rsidRPr="00F61846">
          <w:rPr>
            <w:rStyle w:val="Hyperlink"/>
            <w:rtl/>
          </w:rPr>
          <w:t>חוק מוסר תשלומים לספקים, תשע"ז-2017</w:t>
        </w:r>
        <w:r w:rsidR="001D15FD" w:rsidRPr="004E5BEC">
          <w:rPr>
            <w:rStyle w:val="Hyperlink"/>
            <w:rFonts w:hint="cs"/>
            <w:rtl/>
          </w:rPr>
          <w:t>.</w:t>
        </w:r>
      </w:hyperlink>
    </w:p>
    <w:p w14:paraId="76B9709C" w14:textId="77777777" w:rsidR="001D15FD" w:rsidRPr="009568DD" w:rsidRDefault="001D15FD">
      <w:pPr>
        <w:pStyle w:val="27"/>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מס ערך מוסף, תשל"ו-1975</w:t>
      </w:r>
      <w:r w:rsidRPr="009568DD">
        <w:rPr>
          <w:rStyle w:val="Hyperlink"/>
          <w:rFonts w:hint="cs"/>
          <w:rtl/>
        </w:rPr>
        <w:t>.</w:t>
      </w:r>
    </w:p>
    <w:p w14:paraId="43220257" w14:textId="77777777" w:rsidR="001D15FD" w:rsidRPr="00F61846" w:rsidRDefault="001D15FD">
      <w:pPr>
        <w:pStyle w:val="27"/>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0AC08C37" w14:textId="77777777" w:rsidR="001D15FD" w:rsidRPr="00FD2504" w:rsidRDefault="001D15FD">
      <w:pPr>
        <w:pStyle w:val="27"/>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17CFCDD5" w14:textId="77777777" w:rsidR="001D15FD" w:rsidRDefault="001D15FD">
      <w:pPr>
        <w:pStyle w:val="27"/>
        <w:numPr>
          <w:ilvl w:val="1"/>
          <w:numId w:val="13"/>
        </w:numPr>
        <w:ind w:left="567" w:hanging="567"/>
        <w:rPr>
          <w:rStyle w:val="Hyperlink"/>
        </w:rPr>
      </w:pPr>
      <w:r>
        <w:rPr>
          <w:rStyle w:val="Hyperlink"/>
          <w:rtl/>
        </w:rPr>
        <w:fldChar w:fldCharType="end"/>
      </w:r>
      <w:hyperlink r:id="rId38"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1A183288" w14:textId="77777777" w:rsidR="001D15FD" w:rsidRPr="00540796" w:rsidRDefault="00000000">
      <w:pPr>
        <w:pStyle w:val="27"/>
        <w:numPr>
          <w:ilvl w:val="1"/>
          <w:numId w:val="13"/>
        </w:numPr>
        <w:ind w:left="567" w:hanging="567"/>
        <w:rPr>
          <w:rStyle w:val="Hyperlink"/>
        </w:rPr>
      </w:pPr>
      <w:hyperlink r:id="rId39"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D575031" w14:textId="77777777" w:rsidR="001D15FD" w:rsidRPr="005B672D" w:rsidRDefault="00000000">
      <w:pPr>
        <w:pStyle w:val="27"/>
        <w:numPr>
          <w:ilvl w:val="1"/>
          <w:numId w:val="13"/>
        </w:numPr>
        <w:ind w:left="567" w:hanging="567"/>
        <w:rPr>
          <w:rStyle w:val="Hyperlink"/>
        </w:rPr>
      </w:pPr>
      <w:hyperlink r:id="rId40" w:history="1">
        <w:r w:rsidR="001D15FD" w:rsidRPr="00007EAD">
          <w:rPr>
            <w:rStyle w:val="Hyperlink"/>
            <w:rtl/>
          </w:rPr>
          <w:t>תקנות מס ערך מוסף (ניהול פנקסי חשבונות) תשל"ו-1976.</w:t>
        </w:r>
      </w:hyperlink>
    </w:p>
    <w:p w14:paraId="09AC37E7" w14:textId="77777777" w:rsidR="001D15FD" w:rsidRDefault="00000000">
      <w:pPr>
        <w:pStyle w:val="27"/>
        <w:numPr>
          <w:ilvl w:val="1"/>
          <w:numId w:val="13"/>
        </w:numPr>
        <w:ind w:left="567" w:hanging="567"/>
        <w:rPr>
          <w:rtl/>
        </w:rPr>
      </w:pPr>
      <w:hyperlink r:id="rId41" w:history="1">
        <w:r w:rsidR="001D15FD" w:rsidRPr="009C5B54">
          <w:rPr>
            <w:rStyle w:val="Hyperlink"/>
            <w:rtl/>
          </w:rPr>
          <w:t>הוראת תכ"ם, "בדיקת חשבון", מס' 1.4.0.2</w:t>
        </w:r>
      </w:hyperlink>
      <w:r w:rsidR="001D15FD">
        <w:rPr>
          <w:rtl/>
        </w:rPr>
        <w:t>.</w:t>
      </w:r>
    </w:p>
    <w:p w14:paraId="2EE95310" w14:textId="77777777" w:rsidR="001D15FD" w:rsidRPr="005B672D" w:rsidRDefault="00000000">
      <w:pPr>
        <w:pStyle w:val="27"/>
        <w:numPr>
          <w:ilvl w:val="1"/>
          <w:numId w:val="13"/>
        </w:numPr>
        <w:ind w:left="567" w:hanging="567"/>
        <w:rPr>
          <w:rStyle w:val="Hyperlink"/>
        </w:rPr>
      </w:pPr>
      <w:hyperlink r:id="rId42"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482464DA" w14:textId="77777777" w:rsidR="001D15FD" w:rsidRDefault="00000000">
      <w:pPr>
        <w:pStyle w:val="27"/>
        <w:numPr>
          <w:ilvl w:val="1"/>
          <w:numId w:val="13"/>
        </w:numPr>
        <w:ind w:left="567" w:hanging="567"/>
        <w:rPr>
          <w:rtl/>
        </w:rPr>
      </w:pPr>
      <w:hyperlink r:id="rId43"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373DE972" w14:textId="77777777" w:rsidR="001D15FD" w:rsidRDefault="00000000">
      <w:pPr>
        <w:pStyle w:val="27"/>
        <w:numPr>
          <w:ilvl w:val="1"/>
          <w:numId w:val="13"/>
        </w:numPr>
        <w:ind w:left="567" w:hanging="567"/>
      </w:pPr>
      <w:hyperlink r:id="rId44" w:history="1">
        <w:r w:rsidR="001D15FD" w:rsidRPr="009C5B54">
          <w:rPr>
            <w:rStyle w:val="Hyperlink"/>
            <w:rtl/>
          </w:rPr>
          <w:t>הוראת תכ"ם, "תשלום עקב פסק דין שניתן כנגד המדינה", מס' 1.5.0.4.</w:t>
        </w:r>
      </w:hyperlink>
    </w:p>
    <w:p w14:paraId="5D31839E" w14:textId="77777777" w:rsidR="001D15FD" w:rsidRDefault="00000000">
      <w:pPr>
        <w:pStyle w:val="27"/>
        <w:numPr>
          <w:ilvl w:val="1"/>
          <w:numId w:val="13"/>
        </w:numPr>
        <w:ind w:left="567" w:hanging="567"/>
        <w:rPr>
          <w:rtl/>
        </w:rPr>
      </w:pPr>
      <w:hyperlink r:id="rId45"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4F932FFF" w14:textId="77777777" w:rsidR="001D15FD" w:rsidRDefault="00000000">
      <w:pPr>
        <w:pStyle w:val="27"/>
        <w:numPr>
          <w:ilvl w:val="1"/>
          <w:numId w:val="13"/>
        </w:numPr>
        <w:ind w:left="567" w:hanging="567"/>
      </w:pPr>
      <w:hyperlink r:id="rId46"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5CA51D2E" w14:textId="77777777" w:rsidR="001D15FD" w:rsidRDefault="00000000">
      <w:pPr>
        <w:pStyle w:val="27"/>
        <w:numPr>
          <w:ilvl w:val="1"/>
          <w:numId w:val="13"/>
        </w:numPr>
        <w:ind w:left="567" w:hanging="567"/>
        <w:rPr>
          <w:rtl/>
        </w:rPr>
      </w:pPr>
      <w:hyperlink r:id="rId47"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455D5BDB" w14:textId="77777777" w:rsidR="001D15FD" w:rsidRDefault="00000000">
      <w:pPr>
        <w:pStyle w:val="27"/>
        <w:numPr>
          <w:ilvl w:val="1"/>
          <w:numId w:val="13"/>
        </w:numPr>
        <w:ind w:left="567" w:hanging="567"/>
      </w:pPr>
      <w:hyperlink r:id="rId48" w:history="1">
        <w:r w:rsidR="001D15FD" w:rsidRPr="00D34213">
          <w:rPr>
            <w:rStyle w:val="Hyperlink"/>
            <w:rtl/>
          </w:rPr>
          <w:t>הוראת תכ"ם, "תמיכות במוסדות ציבור", מס' 6.1.0.1</w:t>
        </w:r>
      </w:hyperlink>
      <w:r w:rsidR="001D15FD">
        <w:rPr>
          <w:rtl/>
        </w:rPr>
        <w:t>.</w:t>
      </w:r>
    </w:p>
    <w:p w14:paraId="2999BAD9" w14:textId="77777777" w:rsidR="001D15FD" w:rsidRDefault="00000000">
      <w:pPr>
        <w:pStyle w:val="27"/>
        <w:numPr>
          <w:ilvl w:val="1"/>
          <w:numId w:val="13"/>
        </w:numPr>
        <w:ind w:left="567" w:hanging="567"/>
        <w:rPr>
          <w:rtl/>
        </w:rPr>
      </w:pPr>
      <w:hyperlink r:id="rId49"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09A1EBF4" w14:textId="77777777" w:rsidR="001D15FD" w:rsidRDefault="001D15FD">
      <w:pPr>
        <w:pStyle w:val="13"/>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23E5B04E" w14:textId="77777777" w:rsidR="001D15FD" w:rsidRDefault="00000000">
      <w:pPr>
        <w:pStyle w:val="27"/>
        <w:numPr>
          <w:ilvl w:val="1"/>
          <w:numId w:val="13"/>
        </w:numPr>
        <w:ind w:left="567" w:hanging="567"/>
      </w:pPr>
      <w:hyperlink w:anchor="נספח_א" w:history="1">
        <w:r w:rsidR="001D15FD" w:rsidRPr="00E761E8">
          <w:rPr>
            <w:rStyle w:val="Hyperlink"/>
            <w:rtl/>
          </w:rPr>
          <w:t xml:space="preserve">נספח א </w:t>
        </w:r>
        <w:r w:rsidR="00767DC0">
          <w:rPr>
            <w:rStyle w:val="Hyperlink"/>
          </w:rPr>
          <w:t>–</w:t>
        </w:r>
        <w:r w:rsidR="001D15FD" w:rsidRPr="00E761E8">
          <w:rPr>
            <w:rStyle w:val="Hyperlink"/>
            <w:rtl/>
          </w:rPr>
          <w:t xml:space="preserve"> הגדרות</w:t>
        </w:r>
      </w:hyperlink>
      <w:r w:rsidR="001D15FD">
        <w:rPr>
          <w:rtl/>
        </w:rPr>
        <w:t>.</w:t>
      </w:r>
    </w:p>
    <w:p w14:paraId="3DA970CF" w14:textId="77777777" w:rsidR="001D15FD" w:rsidRDefault="00000000">
      <w:pPr>
        <w:pStyle w:val="27"/>
        <w:numPr>
          <w:ilvl w:val="1"/>
          <w:numId w:val="13"/>
        </w:numPr>
        <w:ind w:left="567" w:hanging="567"/>
        <w:rPr>
          <w:rtl/>
        </w:rPr>
      </w:pPr>
      <w:hyperlink w:anchor="נספח_ב" w:history="1">
        <w:r w:rsidR="001D15FD" w:rsidRPr="00484B1A">
          <w:rPr>
            <w:rStyle w:val="Hyperlink"/>
            <w:rFonts w:hint="cs"/>
            <w:rtl/>
          </w:rPr>
          <w:t xml:space="preserve">נספח ב </w:t>
        </w:r>
        <w:r w:rsidR="00767DC0">
          <w:rPr>
            <w:rStyle w:val="Hyperlink"/>
          </w:rPr>
          <w:t>–</w:t>
        </w:r>
        <w:r w:rsidR="001D15FD" w:rsidRPr="00484B1A">
          <w:rPr>
            <w:rStyle w:val="Hyperlink"/>
            <w:rFonts w:hint="cs"/>
            <w:rtl/>
          </w:rPr>
          <w:t xml:space="preserve"> דיווחים תקופתיים.</w:t>
        </w:r>
      </w:hyperlink>
    </w:p>
    <w:p w14:paraId="28599230" w14:textId="77777777" w:rsidR="001D15FD" w:rsidRPr="002003F7" w:rsidRDefault="00000000">
      <w:pPr>
        <w:pStyle w:val="27"/>
        <w:numPr>
          <w:ilvl w:val="1"/>
          <w:numId w:val="13"/>
        </w:numPr>
        <w:ind w:left="567" w:hanging="567"/>
        <w:rPr>
          <w:rStyle w:val="Hyperlink"/>
        </w:rPr>
      </w:pPr>
      <w:hyperlink w:anchor="נספח_גג" w:history="1">
        <w:r w:rsidR="001D15FD" w:rsidRPr="002003F7">
          <w:rPr>
            <w:rStyle w:val="Hyperlink"/>
            <w:rFonts w:hint="cs"/>
            <w:rtl/>
          </w:rPr>
          <w:t xml:space="preserve">נספח ג </w:t>
        </w:r>
        <w:r w:rsidR="00767DC0">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20E3B369"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F49FEE0"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24C39D23"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7F6FFF4F"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6A2715D"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36E8511A"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5A66869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2A45C7E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52122D6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1E657FE6"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0023B970" w14:textId="77777777" w:rsidTr="00D13AED">
        <w:trPr>
          <w:trHeight w:val="283"/>
          <w:jc w:val="center"/>
        </w:trPr>
        <w:tc>
          <w:tcPr>
            <w:tcW w:w="2742" w:type="dxa"/>
            <w:gridSpan w:val="2"/>
            <w:tcBorders>
              <w:top w:val="single" w:sz="4" w:space="0" w:color="auto"/>
            </w:tcBorders>
            <w:shd w:val="clear" w:color="auto" w:fill="auto"/>
            <w:noWrap/>
            <w:vAlign w:val="center"/>
          </w:tcPr>
          <w:p w14:paraId="097C3548"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0"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7D14AEAB"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1"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1D7DDA12"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2" w:history="1">
              <w:r w:rsidRPr="001D15FD">
                <w:rPr>
                  <w:rFonts w:ascii="Tahoma" w:hAnsi="Tahoma" w:cs="Tahoma"/>
                  <w:color w:val="3464BA"/>
                  <w:sz w:val="20"/>
                  <w:szCs w:val="20"/>
                  <w:u w:val="dotted" w:color="3464BA"/>
                  <w:lang w:eastAsia="en-US"/>
                </w:rPr>
                <w:t>takam@mof.gov.il</w:t>
              </w:r>
            </w:hyperlink>
          </w:p>
        </w:tc>
      </w:tr>
    </w:tbl>
    <w:p w14:paraId="758DA971"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56AA5740" w14:textId="77777777" w:rsidR="00C31709" w:rsidRDefault="00C31709" w:rsidP="00D1763F">
      <w:pPr>
        <w:widowControl w:val="0"/>
        <w:ind w:left="-33"/>
        <w:jc w:val="right"/>
        <w:rPr>
          <w:rtl/>
        </w:rPr>
      </w:pPr>
      <w:r>
        <w:rPr>
          <w:rFonts w:hint="cs"/>
          <w:rtl/>
        </w:rPr>
        <w:t xml:space="preserve">דף </w:t>
      </w:r>
      <w:r w:rsidR="003D26C1">
        <w:rPr>
          <w:rStyle w:val="af2"/>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3DE905E1" w14:textId="77777777" w:rsidTr="007D0C67">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5FE21C92" w14:textId="77777777" w:rsidR="00B32727" w:rsidRPr="00A95B60" w:rsidRDefault="00B32727"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06F0394" w14:textId="77777777" w:rsidR="00B32727" w:rsidRPr="00A95B60" w:rsidRDefault="00B32727"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2DCACE66" w14:textId="77777777" w:rsidTr="007D0C67">
        <w:trPr>
          <w:trHeight w:val="261"/>
          <w:jc w:val="center"/>
        </w:trPr>
        <w:tc>
          <w:tcPr>
            <w:tcW w:w="1806" w:type="dxa"/>
            <w:vMerge w:val="restart"/>
            <w:tcBorders>
              <w:top w:val="single" w:sz="4" w:space="0" w:color="auto"/>
              <w:left w:val="single" w:sz="4" w:space="0" w:color="auto"/>
            </w:tcBorders>
            <w:shd w:val="clear" w:color="auto" w:fill="F2F2F2"/>
            <w:vAlign w:val="center"/>
          </w:tcPr>
          <w:p w14:paraId="2F935CA9" w14:textId="77777777" w:rsidR="00B32727" w:rsidRPr="00A95B60" w:rsidRDefault="00B32727"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6B6B54CB" wp14:editId="0FA0E217">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3568F1E" w14:textId="77777777" w:rsidR="00B32727" w:rsidRPr="00A95B60" w:rsidRDefault="00B32727"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ABD55ED" w14:textId="77777777" w:rsidR="00B32727" w:rsidRPr="00A95B60" w:rsidRDefault="00B32727"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C9651BE"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104B82D4" w14:textId="77777777" w:rsidTr="007D0C67">
        <w:trPr>
          <w:trHeight w:val="261"/>
          <w:jc w:val="center"/>
        </w:trPr>
        <w:tc>
          <w:tcPr>
            <w:tcW w:w="1806" w:type="dxa"/>
            <w:vMerge/>
            <w:tcBorders>
              <w:left w:val="single" w:sz="4" w:space="0" w:color="auto"/>
            </w:tcBorders>
            <w:shd w:val="clear" w:color="auto" w:fill="F2F2F2"/>
            <w:vAlign w:val="center"/>
          </w:tcPr>
          <w:p w14:paraId="585CF9F1"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1ED790F"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E49D426"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15C62EA"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7D0C67" w:rsidRPr="00A95B60" w14:paraId="2A8A3F6D" w14:textId="77777777" w:rsidTr="007D0C67">
        <w:trPr>
          <w:trHeight w:val="261"/>
          <w:jc w:val="center"/>
        </w:trPr>
        <w:tc>
          <w:tcPr>
            <w:tcW w:w="1806" w:type="dxa"/>
            <w:vMerge/>
            <w:tcBorders>
              <w:left w:val="single" w:sz="4" w:space="0" w:color="auto"/>
            </w:tcBorders>
            <w:shd w:val="clear" w:color="auto" w:fill="F2F2F2"/>
            <w:vAlign w:val="center"/>
          </w:tcPr>
          <w:p w14:paraId="3BE6ADFF" w14:textId="77777777" w:rsidR="007D0C67" w:rsidRPr="00A95B60" w:rsidRDefault="007D0C67" w:rsidP="007D0C67">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BADE535" w14:textId="77777777" w:rsidR="007D0C67" w:rsidRPr="00A95B60" w:rsidRDefault="007D0C67" w:rsidP="007D0C6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93EE65C"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D185BE4"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Pr>
                <w:rFonts w:ascii="Arial" w:hAnsi="Arial" w:cs="Arial" w:hint="cs"/>
                <w:sz w:val="20"/>
                <w:szCs w:val="20"/>
                <w:rtl/>
                <w:lang w:eastAsia="en-US"/>
              </w:rPr>
              <w:t>1.4.3</w:t>
            </w:r>
          </w:p>
        </w:tc>
      </w:tr>
      <w:tr w:rsidR="007D0C67" w:rsidRPr="00A95B60" w14:paraId="1EC5370C" w14:textId="77777777" w:rsidTr="007D0C67">
        <w:trPr>
          <w:trHeight w:val="261"/>
          <w:jc w:val="center"/>
        </w:trPr>
        <w:tc>
          <w:tcPr>
            <w:tcW w:w="1806" w:type="dxa"/>
            <w:vMerge/>
            <w:tcBorders>
              <w:left w:val="single" w:sz="4" w:space="0" w:color="auto"/>
              <w:bottom w:val="single" w:sz="4" w:space="0" w:color="auto"/>
            </w:tcBorders>
            <w:shd w:val="clear" w:color="auto" w:fill="F2F2F2"/>
            <w:vAlign w:val="center"/>
          </w:tcPr>
          <w:p w14:paraId="14B00D58" w14:textId="77777777" w:rsidR="007D0C67" w:rsidRPr="00A95B60" w:rsidRDefault="007D0C67" w:rsidP="007D0C67">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0FCAD27" w14:textId="77777777" w:rsidR="007D0C67" w:rsidRPr="00A95B60" w:rsidRDefault="007D0C67" w:rsidP="007D0C6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388B963F" w14:textId="77777777" w:rsidR="007D0C67" w:rsidRPr="00A95B60" w:rsidRDefault="007D0C67" w:rsidP="007D0C67">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E0FC9FF"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p>
        </w:tc>
      </w:tr>
    </w:tbl>
    <w:p w14:paraId="0EDD810F"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62ACCAAE" w14:textId="77777777" w:rsidR="000A74CC" w:rsidRPr="00332C9F" w:rsidRDefault="000A74CC" w:rsidP="00D1763F">
      <w:pPr>
        <w:pStyle w:val="-0"/>
        <w:spacing w:after="0" w:line="360" w:lineRule="auto"/>
      </w:pPr>
      <w:r>
        <w:rPr>
          <w:rFonts w:hint="eastAsia"/>
          <w:rtl/>
        </w:rPr>
        <w:t>הגדרות</w:t>
      </w:r>
    </w:p>
    <w:p w14:paraId="19E851D3" w14:textId="77777777" w:rsidR="001D15FD" w:rsidRDefault="001D15FD">
      <w:pPr>
        <w:pStyle w:val="a3"/>
        <w:numPr>
          <w:ilvl w:val="0"/>
          <w:numId w:val="14"/>
        </w:numPr>
        <w:rPr>
          <w:rtl/>
        </w:rPr>
      </w:pPr>
      <w:r w:rsidRPr="00A64B23">
        <w:rPr>
          <w:u w:val="single"/>
          <w:rtl/>
        </w:rPr>
        <w:t>דרישה לתשלום</w:t>
      </w:r>
      <w:r>
        <w:rPr>
          <w:rtl/>
        </w:rPr>
        <w:t xml:space="preserve"> </w:t>
      </w:r>
      <w:r w:rsidR="00767DC0">
        <w:rPr>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3" w:history="1">
        <w:r w:rsidRPr="00E07D97">
          <w:rPr>
            <w:rStyle w:val="Hyperlink"/>
            <w:rtl/>
          </w:rPr>
          <w:t>חוק מס ערך מוסף, תשל"ו-1975</w:t>
        </w:r>
      </w:hyperlink>
      <w:r>
        <w:rPr>
          <w:rtl/>
        </w:rPr>
        <w:t xml:space="preserve"> </w:t>
      </w:r>
      <w:hyperlink r:id="rId54" w:history="1">
        <w:r w:rsidRPr="00CC3043">
          <w:rPr>
            <w:rStyle w:val="Hyperlink"/>
            <w:rtl/>
          </w:rPr>
          <w:t>ו</w:t>
        </w:r>
        <w:r w:rsidRPr="00E07D97">
          <w:rPr>
            <w:rStyle w:val="Hyperlink"/>
            <w:rtl/>
          </w:rPr>
          <w:t>תקנות מס ערך מוסף (ניהול פנקסי חשבונות) תשל"ו-1976.</w:t>
        </w:r>
      </w:hyperlink>
    </w:p>
    <w:p w14:paraId="0097D29D" w14:textId="77777777" w:rsidR="001D15FD" w:rsidRDefault="001D15FD">
      <w:pPr>
        <w:pStyle w:val="a3"/>
        <w:numPr>
          <w:ilvl w:val="0"/>
          <w:numId w:val="14"/>
        </w:numPr>
        <w:rPr>
          <w:rtl/>
        </w:rPr>
      </w:pPr>
      <w:r w:rsidRPr="00A64B23">
        <w:rPr>
          <w:u w:val="single"/>
          <w:rtl/>
        </w:rPr>
        <w:t>הזמנת רכש</w:t>
      </w:r>
      <w:r>
        <w:rPr>
          <w:rtl/>
        </w:rPr>
        <w:t xml:space="preserve"> </w:t>
      </w:r>
      <w:r w:rsidR="00767DC0">
        <w:rPr>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5B778509" w14:textId="77777777" w:rsidR="001D15FD" w:rsidRDefault="001D15FD">
      <w:pPr>
        <w:pStyle w:val="a3"/>
        <w:numPr>
          <w:ilvl w:val="0"/>
          <w:numId w:val="14"/>
        </w:numPr>
        <w:rPr>
          <w:rtl/>
        </w:rPr>
      </w:pPr>
      <w:r w:rsidRPr="00A64B23">
        <w:rPr>
          <w:u w:val="single"/>
          <w:rtl/>
        </w:rPr>
        <w:t>חשבון</w:t>
      </w:r>
      <w:r>
        <w:rPr>
          <w:rtl/>
        </w:rPr>
        <w:t xml:space="preserve"> </w:t>
      </w:r>
      <w:r w:rsidR="00767DC0">
        <w:rPr>
          <w:rtl/>
        </w:rPr>
        <w:t>–</w:t>
      </w:r>
      <w:r>
        <w:rPr>
          <w:rtl/>
        </w:rPr>
        <w:t xml:space="preserve"> דרישה לתשלום</w:t>
      </w:r>
      <w:r>
        <w:rPr>
          <w:rFonts w:hint="cs"/>
          <w:rtl/>
        </w:rPr>
        <w:t>,</w:t>
      </w:r>
      <w:r>
        <w:rPr>
          <w:rtl/>
        </w:rPr>
        <w:t xml:space="preserve"> אשר הוגשה למשרד ממשלתי ועמדה בכל דרישות </w:t>
      </w:r>
      <w:hyperlink r:id="rId55" w:history="1">
        <w:r w:rsidRPr="0049710B">
          <w:rPr>
            <w:rStyle w:val="Hyperlink"/>
            <w:rtl/>
          </w:rPr>
          <w:t>הוראת תכ"ם, "בדיקת חשבון", מס' 1.4.0.2.</w:t>
        </w:r>
      </w:hyperlink>
    </w:p>
    <w:p w14:paraId="1337865C" w14:textId="77777777" w:rsidR="001D15FD" w:rsidRDefault="001D15FD">
      <w:pPr>
        <w:pStyle w:val="a3"/>
        <w:numPr>
          <w:ilvl w:val="0"/>
          <w:numId w:val="14"/>
        </w:numPr>
      </w:pPr>
      <w:r w:rsidRPr="00A64B23">
        <w:rPr>
          <w:u w:val="single"/>
          <w:rtl/>
        </w:rPr>
        <w:t>המצאת החשבון</w:t>
      </w:r>
      <w:r>
        <w:rPr>
          <w:rtl/>
        </w:rPr>
        <w:t xml:space="preserve"> </w:t>
      </w:r>
      <w:r w:rsidR="00767DC0">
        <w:rPr>
          <w:rtl/>
        </w:rPr>
        <w:t>–</w:t>
      </w:r>
      <w:r>
        <w:rPr>
          <w:rtl/>
        </w:rPr>
        <w:t xml:space="preserve"> ככל</w:t>
      </w:r>
      <w:r>
        <w:rPr>
          <w:rFonts w:hint="cs"/>
          <w:rtl/>
        </w:rPr>
        <w:t xml:space="preserve"> שהתקיימו </w:t>
      </w:r>
      <w:r>
        <w:rPr>
          <w:rtl/>
        </w:rPr>
        <w:t xml:space="preserve">כל דרישות </w:t>
      </w:r>
      <w:hyperlink r:id="rId56"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42A3F6D" w14:textId="77777777" w:rsidR="001D15FD" w:rsidRDefault="001D15FD">
      <w:pPr>
        <w:pStyle w:val="a3"/>
        <w:numPr>
          <w:ilvl w:val="1"/>
          <w:numId w:val="12"/>
        </w:numPr>
        <w:ind w:left="946" w:hanging="567"/>
        <w:rPr>
          <w:rtl/>
        </w:rPr>
      </w:pPr>
      <w:r>
        <w:rPr>
          <w:rtl/>
        </w:rPr>
        <w:t xml:space="preserve">מסירה אישית למזמין על ידי הספק או מי מטעמו. </w:t>
      </w:r>
    </w:p>
    <w:p w14:paraId="73D027CA" w14:textId="77777777" w:rsidR="001D15FD" w:rsidRDefault="001D15FD">
      <w:pPr>
        <w:pStyle w:val="a3"/>
        <w:numPr>
          <w:ilvl w:val="1"/>
          <w:numId w:val="12"/>
        </w:numPr>
        <w:ind w:left="946" w:hanging="567"/>
        <w:rPr>
          <w:rtl/>
        </w:rPr>
      </w:pPr>
      <w:r>
        <w:rPr>
          <w:rtl/>
        </w:rPr>
        <w:t>דואר רשום עם אישור מסירה.</w:t>
      </w:r>
    </w:p>
    <w:p w14:paraId="13935F81" w14:textId="77777777" w:rsidR="001D15FD" w:rsidRDefault="001D15FD">
      <w:pPr>
        <w:pStyle w:val="a3"/>
        <w:numPr>
          <w:ilvl w:val="1"/>
          <w:numId w:val="12"/>
        </w:numPr>
        <w:ind w:left="946" w:hanging="567"/>
        <w:rPr>
          <w:rtl/>
        </w:rPr>
      </w:pPr>
      <w:r>
        <w:rPr>
          <w:rtl/>
        </w:rPr>
        <w:t>מסר אלקטרוני</w:t>
      </w:r>
      <w:r>
        <w:rPr>
          <w:rFonts w:hint="cs"/>
          <w:rtl/>
        </w:rPr>
        <w:t>,</w:t>
      </w:r>
      <w:r>
        <w:rPr>
          <w:rtl/>
        </w:rPr>
        <w:t xml:space="preserve"> כהגדרתו ב</w:t>
      </w:r>
      <w:hyperlink r:id="rId57"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7C399BA" w14:textId="77777777" w:rsidR="001D15FD" w:rsidRDefault="001D15FD">
      <w:pPr>
        <w:pStyle w:val="a3"/>
        <w:numPr>
          <w:ilvl w:val="1"/>
          <w:numId w:val="12"/>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5ED4172" w14:textId="77777777" w:rsidR="001D15FD" w:rsidRDefault="001D15FD">
      <w:pPr>
        <w:pStyle w:val="a3"/>
        <w:numPr>
          <w:ilvl w:val="1"/>
          <w:numId w:val="12"/>
        </w:numPr>
        <w:ind w:left="946" w:hanging="567"/>
        <w:rPr>
          <w:rtl/>
        </w:rPr>
      </w:pPr>
      <w:r>
        <w:rPr>
          <w:rtl/>
        </w:rPr>
        <w:t>מסר אלקטרוני באמצעות מערכת ייעודית ממוחשבת של המזמין.</w:t>
      </w:r>
    </w:p>
    <w:p w14:paraId="39F49A31" w14:textId="77777777" w:rsidR="001D15FD" w:rsidRDefault="001D15FD">
      <w:pPr>
        <w:pStyle w:val="a3"/>
        <w:numPr>
          <w:ilvl w:val="1"/>
          <w:numId w:val="12"/>
        </w:numPr>
        <w:ind w:left="946" w:hanging="567"/>
      </w:pPr>
      <w:r>
        <w:rPr>
          <w:rtl/>
        </w:rPr>
        <w:t>בדרך סבירה אחרת</w:t>
      </w:r>
      <w:r>
        <w:rPr>
          <w:rFonts w:hint="cs"/>
          <w:rtl/>
        </w:rPr>
        <w:t>,</w:t>
      </w:r>
      <w:r>
        <w:rPr>
          <w:rtl/>
        </w:rPr>
        <w:t xml:space="preserve"> שהוסכמה בין הספק למזמין.</w:t>
      </w:r>
    </w:p>
    <w:p w14:paraId="77CC133A" w14:textId="77777777" w:rsidR="001D15FD" w:rsidRPr="00FD2504" w:rsidRDefault="001D15FD">
      <w:pPr>
        <w:pStyle w:val="a3"/>
        <w:numPr>
          <w:ilvl w:val="0"/>
          <w:numId w:val="14"/>
        </w:numPr>
        <w:rPr>
          <w:rStyle w:val="Hyperlink"/>
        </w:rPr>
      </w:pPr>
      <w:r w:rsidRPr="00A64B23">
        <w:rPr>
          <w:u w:val="single"/>
          <w:rtl/>
        </w:rPr>
        <w:t>עבודות הנדסה בנאיות</w:t>
      </w:r>
      <w:r>
        <w:rPr>
          <w:rtl/>
        </w:rPr>
        <w:t xml:space="preserve"> </w:t>
      </w:r>
      <w:r w:rsidR="00767DC0">
        <w:rPr>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6B0A9892" w14:textId="77777777" w:rsidR="001D15FD" w:rsidRDefault="001D15FD">
      <w:pPr>
        <w:pStyle w:val="a3"/>
        <w:numPr>
          <w:ilvl w:val="0"/>
          <w:numId w:val="14"/>
        </w:numPr>
        <w:rPr>
          <w:rtl/>
        </w:rPr>
      </w:pPr>
      <w:r>
        <w:rPr>
          <w:rStyle w:val="Hyperlink"/>
          <w:rtl/>
        </w:rPr>
        <w:fldChar w:fldCharType="end"/>
      </w:r>
      <w:r>
        <w:rPr>
          <w:rFonts w:hint="cs"/>
          <w:u w:val="single"/>
          <w:rtl/>
        </w:rPr>
        <w:t>מועד תחילת החוק</w:t>
      </w:r>
      <w:r w:rsidRPr="00EC5AC2">
        <w:rPr>
          <w:rFonts w:hint="cs"/>
          <w:rtl/>
        </w:rPr>
        <w:t xml:space="preserve"> </w:t>
      </w:r>
      <w:r w:rsidR="00767DC0">
        <w:rPr>
          <w:rtl/>
        </w:rPr>
        <w:t>–</w:t>
      </w:r>
      <w:r w:rsidRPr="00EC5AC2">
        <w:rPr>
          <w:rFonts w:hint="cs"/>
          <w:rtl/>
        </w:rPr>
        <w:t xml:space="preserve"> לפי סעיף 11(ב) ב</w:t>
      </w:r>
      <w:hyperlink r:id="rId58"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108C06AA" w14:textId="77777777" w:rsidR="00C06B69" w:rsidRDefault="00C06B69" w:rsidP="00D1763F">
      <w:pPr>
        <w:widowControl w:val="0"/>
        <w:ind w:left="-33"/>
        <w:jc w:val="right"/>
        <w:rPr>
          <w:rtl/>
        </w:rPr>
      </w:pPr>
    </w:p>
    <w:p w14:paraId="66E85157" w14:textId="77777777" w:rsidR="00C06B69" w:rsidRDefault="00C06B69" w:rsidP="00D1763F">
      <w:pPr>
        <w:widowControl w:val="0"/>
        <w:ind w:left="-33"/>
        <w:jc w:val="right"/>
        <w:rPr>
          <w:rtl/>
        </w:rPr>
      </w:pPr>
    </w:p>
    <w:p w14:paraId="79856F89" w14:textId="77777777" w:rsidR="00C06B69" w:rsidRDefault="00C06B69" w:rsidP="00D1763F">
      <w:pPr>
        <w:widowControl w:val="0"/>
        <w:ind w:left="-33"/>
        <w:jc w:val="right"/>
        <w:rPr>
          <w:rtl/>
        </w:rPr>
      </w:pPr>
    </w:p>
    <w:p w14:paraId="0F14E16B" w14:textId="77777777" w:rsidR="00C06B69" w:rsidRDefault="00C06B69" w:rsidP="00D1763F">
      <w:pPr>
        <w:widowControl w:val="0"/>
        <w:ind w:left="-33"/>
        <w:jc w:val="right"/>
        <w:rPr>
          <w:rtl/>
        </w:rPr>
      </w:pPr>
    </w:p>
    <w:p w14:paraId="2F188915"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67828AC0"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5B4FC1D8"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1DCC65CB"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569ECEB"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BB2DAD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3CD38EA1"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611D26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44C0728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25F7AEF1"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29FF28F9"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3254FF1B" w14:textId="77777777" w:rsidTr="00B32727">
        <w:trPr>
          <w:trHeight w:val="283"/>
          <w:jc w:val="center"/>
        </w:trPr>
        <w:tc>
          <w:tcPr>
            <w:tcW w:w="3026" w:type="dxa"/>
            <w:gridSpan w:val="2"/>
            <w:tcBorders>
              <w:top w:val="single" w:sz="4" w:space="0" w:color="auto"/>
            </w:tcBorders>
            <w:shd w:val="clear" w:color="auto" w:fill="auto"/>
            <w:noWrap/>
            <w:vAlign w:val="center"/>
          </w:tcPr>
          <w:p w14:paraId="1B139CD8"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9"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5A74C29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0"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4C59F691"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1" w:history="1">
              <w:r w:rsidRPr="001D15FD">
                <w:rPr>
                  <w:rFonts w:ascii="Tahoma" w:hAnsi="Tahoma" w:cs="Tahoma"/>
                  <w:color w:val="3464BA"/>
                  <w:sz w:val="20"/>
                  <w:szCs w:val="20"/>
                  <w:u w:val="dotted" w:color="3464BA"/>
                  <w:lang w:eastAsia="en-US"/>
                </w:rPr>
                <w:t>takam@mof.gov.il</w:t>
              </w:r>
            </w:hyperlink>
          </w:p>
        </w:tc>
      </w:tr>
    </w:tbl>
    <w:p w14:paraId="01CB6DE7" w14:textId="77777777" w:rsidR="008B3502" w:rsidRPr="005B2B87" w:rsidRDefault="00C06B69" w:rsidP="00C1393E">
      <w:pPr>
        <w:widowControl w:val="0"/>
        <w:ind w:left="-33"/>
        <w:jc w:val="right"/>
        <w:rPr>
          <w:rtl/>
          <w:lang w:eastAsia="en-US"/>
        </w:rPr>
      </w:pPr>
      <w:r>
        <w:rPr>
          <w:rtl/>
        </w:rPr>
        <w:br w:type="page"/>
      </w:r>
    </w:p>
    <w:p w14:paraId="7443E825" w14:textId="77777777" w:rsidR="00520371" w:rsidRPr="005B2B87" w:rsidRDefault="007440E6" w:rsidP="00D1763F">
      <w:pPr>
        <w:widowControl w:val="0"/>
        <w:ind w:left="-33"/>
        <w:jc w:val="right"/>
        <w:rPr>
          <w:rtl/>
        </w:rPr>
      </w:pPr>
      <w:r>
        <w:rPr>
          <w:rFonts w:hint="cs"/>
          <w:rtl/>
        </w:rPr>
        <w:lastRenderedPageBreak/>
        <w:t>נספח מספר 2</w:t>
      </w:r>
    </w:p>
    <w:p w14:paraId="6C2DBA3E"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f2"/>
          <w:rFonts w:ascii="David" w:hAnsi="David"/>
        </w:rPr>
        <w:t>1</w:t>
      </w:r>
      <w:r w:rsidRPr="00B32727">
        <w:rPr>
          <w:rFonts w:ascii="David" w:hAnsi="David"/>
          <w:rtl/>
        </w:rPr>
        <w:t xml:space="preserve"> </w:t>
      </w:r>
      <w:r w:rsidR="00CB3EB4" w:rsidRPr="00B32727">
        <w:rPr>
          <w:rFonts w:ascii="David" w:hAnsi="David"/>
          <w:rtl/>
        </w:rPr>
        <w:t xml:space="preserve">מתוך </w:t>
      </w:r>
      <w:r w:rsidR="002C7E69">
        <w:rPr>
          <w:rFonts w:ascii="David" w:hAnsi="David" w:hint="cs"/>
          <w:rtl/>
        </w:rPr>
        <w:t>10</w:t>
      </w:r>
    </w:p>
    <w:p w14:paraId="314ED589" w14:textId="77777777" w:rsidR="008B3502" w:rsidRPr="005B2B87" w:rsidRDefault="008B3502" w:rsidP="00D1763F">
      <w:pPr>
        <w:widowControl w:val="0"/>
        <w:ind w:left="-33"/>
        <w:jc w:val="right"/>
        <w:rPr>
          <w:b/>
          <w:bCs/>
          <w:rtl/>
          <w:lang w:eastAsia="en-US"/>
        </w:rPr>
      </w:pPr>
    </w:p>
    <w:p w14:paraId="3862A9BC"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3C165748" w14:textId="77777777" w:rsidR="008B3502" w:rsidRPr="005B2B87" w:rsidRDefault="008B3502" w:rsidP="00D1763F">
      <w:pPr>
        <w:widowControl w:val="0"/>
        <w:overflowPunct/>
        <w:autoSpaceDE/>
        <w:autoSpaceDN/>
        <w:adjustRightInd/>
        <w:jc w:val="center"/>
        <w:textAlignment w:val="auto"/>
        <w:rPr>
          <w:b/>
          <w:bCs/>
          <w:noProof/>
          <w:rtl/>
        </w:rPr>
      </w:pPr>
    </w:p>
    <w:p w14:paraId="401F31A9" w14:textId="77777777" w:rsidR="008B3502" w:rsidRPr="005B2B87" w:rsidRDefault="008B3502" w:rsidP="00D1763F">
      <w:pPr>
        <w:widowControl w:val="0"/>
        <w:overflowPunct/>
        <w:autoSpaceDE/>
        <w:autoSpaceDN/>
        <w:adjustRightInd/>
        <w:jc w:val="center"/>
        <w:textAlignment w:val="auto"/>
        <w:rPr>
          <w:b/>
          <w:bCs/>
          <w:noProof/>
          <w:rtl/>
        </w:rPr>
      </w:pPr>
    </w:p>
    <w:p w14:paraId="07C0E555" w14:textId="77777777" w:rsidR="008B3502" w:rsidRPr="005B2B87" w:rsidRDefault="008B3502" w:rsidP="00D1763F">
      <w:pPr>
        <w:widowControl w:val="0"/>
        <w:overflowPunct/>
        <w:autoSpaceDE/>
        <w:autoSpaceDN/>
        <w:adjustRightInd/>
        <w:jc w:val="center"/>
        <w:textAlignment w:val="auto"/>
        <w:rPr>
          <w:b/>
          <w:bCs/>
          <w:noProof/>
          <w:rtl/>
        </w:rPr>
      </w:pPr>
    </w:p>
    <w:p w14:paraId="0E2AA58E"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151DEA7E" w14:textId="77777777" w:rsidR="008B3502" w:rsidRPr="005B2B87" w:rsidRDefault="008B3502" w:rsidP="00D1763F">
      <w:pPr>
        <w:widowControl w:val="0"/>
        <w:overflowPunct/>
        <w:autoSpaceDE/>
        <w:autoSpaceDN/>
        <w:adjustRightInd/>
        <w:jc w:val="center"/>
        <w:textAlignment w:val="auto"/>
        <w:rPr>
          <w:b/>
          <w:bCs/>
          <w:noProof/>
          <w:rtl/>
        </w:rPr>
      </w:pPr>
    </w:p>
    <w:p w14:paraId="37B99633"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65C405BB" w14:textId="77777777" w:rsidR="008B3502" w:rsidRPr="005B2B87" w:rsidRDefault="008B3502" w:rsidP="00D1763F">
      <w:pPr>
        <w:widowControl w:val="0"/>
        <w:overflowPunct/>
        <w:autoSpaceDE/>
        <w:autoSpaceDN/>
        <w:adjustRightInd/>
        <w:jc w:val="center"/>
        <w:textAlignment w:val="auto"/>
        <w:rPr>
          <w:noProof/>
          <w:rtl/>
        </w:rPr>
      </w:pPr>
    </w:p>
    <w:p w14:paraId="2C1CC3A8"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668ACD02"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75E7C2C7"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57285290" w14:textId="77777777" w:rsidR="008B3502" w:rsidRPr="005B2B87" w:rsidRDefault="008B3502" w:rsidP="00D1763F">
      <w:pPr>
        <w:widowControl w:val="0"/>
        <w:overflowPunct/>
        <w:autoSpaceDE/>
        <w:autoSpaceDN/>
        <w:adjustRightInd/>
        <w:jc w:val="center"/>
        <w:textAlignment w:val="auto"/>
        <w:rPr>
          <w:noProof/>
          <w:rtl/>
        </w:rPr>
      </w:pPr>
    </w:p>
    <w:p w14:paraId="40F44B5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76FAE0BB" w14:textId="77777777" w:rsidR="008B3502" w:rsidRPr="005B2B87" w:rsidRDefault="008B3502" w:rsidP="00D1763F">
      <w:pPr>
        <w:widowControl w:val="0"/>
        <w:overflowPunct/>
        <w:autoSpaceDE/>
        <w:autoSpaceDN/>
        <w:adjustRightInd/>
        <w:jc w:val="center"/>
        <w:textAlignment w:val="auto"/>
        <w:rPr>
          <w:noProof/>
          <w:rtl/>
        </w:rPr>
      </w:pPr>
    </w:p>
    <w:p w14:paraId="118C5282"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4F460058" w14:textId="77777777" w:rsidR="008B3502" w:rsidRPr="005B2B87" w:rsidRDefault="008B3502" w:rsidP="00D1763F">
      <w:pPr>
        <w:widowControl w:val="0"/>
        <w:overflowPunct/>
        <w:autoSpaceDE/>
        <w:autoSpaceDN/>
        <w:adjustRightInd/>
        <w:jc w:val="center"/>
        <w:textAlignment w:val="auto"/>
        <w:rPr>
          <w:noProof/>
          <w:rtl/>
        </w:rPr>
      </w:pPr>
    </w:p>
    <w:p w14:paraId="4B8815DF"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3EBBE70D" w14:textId="77777777" w:rsidR="008B3502" w:rsidRPr="005B2B87" w:rsidRDefault="008B3502" w:rsidP="00D1763F">
      <w:pPr>
        <w:widowControl w:val="0"/>
        <w:pBdr>
          <w:bottom w:val="single" w:sz="12" w:space="1" w:color="auto"/>
        </w:pBdr>
        <w:overflowPunct/>
        <w:autoSpaceDE/>
        <w:autoSpaceDN/>
        <w:adjustRightInd/>
        <w:jc w:val="center"/>
        <w:textAlignment w:val="auto"/>
        <w:rPr>
          <w:noProof/>
          <w:rtl/>
        </w:rPr>
      </w:pPr>
    </w:p>
    <w:p w14:paraId="499BABCC" w14:textId="77777777" w:rsidR="008B3502" w:rsidRPr="005B2B87" w:rsidRDefault="008B3502" w:rsidP="00D1763F">
      <w:pPr>
        <w:widowControl w:val="0"/>
        <w:overflowPunct/>
        <w:autoSpaceDE/>
        <w:autoSpaceDN/>
        <w:adjustRightInd/>
        <w:jc w:val="center"/>
        <w:textAlignment w:val="auto"/>
        <w:rPr>
          <w:noProof/>
          <w:rtl/>
        </w:rPr>
      </w:pPr>
    </w:p>
    <w:p w14:paraId="741A9549"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3ADE0C1A" w14:textId="77777777" w:rsidR="008B3502" w:rsidRPr="005B2B87" w:rsidRDefault="008B3502" w:rsidP="00D1763F">
      <w:pPr>
        <w:widowControl w:val="0"/>
        <w:overflowPunct/>
        <w:autoSpaceDE/>
        <w:autoSpaceDN/>
        <w:adjustRightInd/>
        <w:jc w:val="center"/>
        <w:textAlignment w:val="auto"/>
        <w:rPr>
          <w:noProof/>
          <w:rtl/>
        </w:rPr>
      </w:pPr>
    </w:p>
    <w:p w14:paraId="7383219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08AC0655" w14:textId="77777777" w:rsidR="008B3502" w:rsidRPr="005B2B87" w:rsidRDefault="008B3502" w:rsidP="00D1763F">
      <w:pPr>
        <w:widowControl w:val="0"/>
        <w:overflowPunct/>
        <w:autoSpaceDE/>
        <w:autoSpaceDN/>
        <w:adjustRightInd/>
        <w:jc w:val="center"/>
        <w:textAlignment w:val="auto"/>
        <w:rPr>
          <w:noProof/>
          <w:rtl/>
        </w:rPr>
      </w:pPr>
    </w:p>
    <w:p w14:paraId="4A7B9D28"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0348DCCE" w14:textId="77777777" w:rsidR="008B3502" w:rsidRPr="005B2B87" w:rsidRDefault="008B3502" w:rsidP="00D1763F">
      <w:pPr>
        <w:widowControl w:val="0"/>
        <w:overflowPunct/>
        <w:autoSpaceDE/>
        <w:autoSpaceDN/>
        <w:adjustRightInd/>
        <w:textAlignment w:val="auto"/>
        <w:rPr>
          <w:noProof/>
          <w:rtl/>
        </w:rPr>
      </w:pPr>
    </w:p>
    <w:p w14:paraId="1D4B7313" w14:textId="77777777" w:rsidR="008B3502" w:rsidRPr="005B2B87" w:rsidRDefault="008B3502" w:rsidP="00D1763F">
      <w:pPr>
        <w:widowControl w:val="0"/>
        <w:overflowPunct/>
        <w:autoSpaceDE/>
        <w:autoSpaceDN/>
        <w:adjustRightInd/>
        <w:textAlignment w:val="auto"/>
        <w:rPr>
          <w:noProof/>
          <w:rtl/>
        </w:rPr>
      </w:pPr>
    </w:p>
    <w:p w14:paraId="728A6822"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42C9D517" w14:textId="77777777" w:rsidR="008B3502" w:rsidRPr="005B2B87" w:rsidRDefault="008B3502" w:rsidP="00D1763F">
      <w:pPr>
        <w:widowControl w:val="0"/>
        <w:overflowPunct/>
        <w:autoSpaceDE/>
        <w:autoSpaceDN/>
        <w:adjustRightInd/>
        <w:ind w:left="935" w:hanging="935"/>
        <w:textAlignment w:val="auto"/>
        <w:rPr>
          <w:b/>
          <w:bCs/>
          <w:noProof/>
          <w:rtl/>
        </w:rPr>
      </w:pPr>
    </w:p>
    <w:p w14:paraId="5400AD32"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390128D6" w14:textId="77777777" w:rsidR="008B3502" w:rsidRPr="005B2B87" w:rsidRDefault="008B3502" w:rsidP="00D1763F">
      <w:pPr>
        <w:widowControl w:val="0"/>
        <w:overflowPunct/>
        <w:autoSpaceDE/>
        <w:autoSpaceDN/>
        <w:adjustRightInd/>
        <w:ind w:left="935" w:hanging="935"/>
        <w:textAlignment w:val="auto"/>
        <w:rPr>
          <w:b/>
          <w:bCs/>
          <w:noProof/>
          <w:rtl/>
        </w:rPr>
      </w:pPr>
    </w:p>
    <w:p w14:paraId="7C887321"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19B5AD94" w14:textId="77777777" w:rsidR="008B3502" w:rsidRPr="005B2B87" w:rsidRDefault="008B3502" w:rsidP="00D1763F">
      <w:pPr>
        <w:widowControl w:val="0"/>
        <w:overflowPunct/>
        <w:autoSpaceDE/>
        <w:autoSpaceDN/>
        <w:adjustRightInd/>
        <w:ind w:left="935" w:hanging="935"/>
        <w:textAlignment w:val="auto"/>
        <w:rPr>
          <w:b/>
          <w:bCs/>
          <w:noProof/>
          <w:rtl/>
        </w:rPr>
      </w:pPr>
    </w:p>
    <w:p w14:paraId="69D0D284"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0B29044C" w14:textId="77777777" w:rsidR="008B3502" w:rsidRPr="005B2B87" w:rsidRDefault="008B3502" w:rsidP="00D1763F">
      <w:pPr>
        <w:widowControl w:val="0"/>
        <w:overflowPunct/>
        <w:autoSpaceDE/>
        <w:autoSpaceDN/>
        <w:adjustRightInd/>
        <w:textAlignment w:val="auto"/>
        <w:rPr>
          <w:b/>
          <w:bCs/>
          <w:noProof/>
          <w:u w:val="single"/>
          <w:rtl/>
        </w:rPr>
      </w:pPr>
    </w:p>
    <w:p w14:paraId="3F969221"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0E70D083" w14:textId="77777777" w:rsidR="008B3502" w:rsidRPr="005B2B87" w:rsidRDefault="008B3502" w:rsidP="00D1763F">
      <w:pPr>
        <w:widowControl w:val="0"/>
        <w:ind w:left="-33"/>
        <w:jc w:val="right"/>
        <w:rPr>
          <w:b/>
          <w:bCs/>
          <w:rtl/>
          <w:lang w:eastAsia="en-US"/>
        </w:rPr>
      </w:pPr>
      <w:r w:rsidRPr="005B2B87">
        <w:rPr>
          <w:rFonts w:hint="cs"/>
          <w:rtl/>
        </w:rPr>
        <w:t xml:space="preserve">דף </w:t>
      </w:r>
      <w:r w:rsidR="002C7E69">
        <w:rPr>
          <w:rStyle w:val="af2"/>
          <w:rFonts w:hint="cs"/>
          <w:rtl/>
        </w:rPr>
        <w:t>2</w:t>
      </w:r>
      <w:r w:rsidR="002C7E69" w:rsidRPr="005B2B87">
        <w:rPr>
          <w:rFonts w:hint="cs"/>
          <w:rtl/>
        </w:rPr>
        <w:t xml:space="preserve"> </w:t>
      </w:r>
      <w:r w:rsidR="00CB3EB4">
        <w:rPr>
          <w:rFonts w:hint="cs"/>
          <w:rtl/>
        </w:rPr>
        <w:t xml:space="preserve">מתוך </w:t>
      </w:r>
      <w:r w:rsidR="002C7E69">
        <w:rPr>
          <w:rFonts w:hint="cs"/>
          <w:rtl/>
        </w:rPr>
        <w:t>10</w:t>
      </w:r>
    </w:p>
    <w:p w14:paraId="18FBE0DF"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11EE9618" w14:textId="77777777" w:rsidR="008B3502" w:rsidRDefault="008B3502" w:rsidP="00C868C3">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0900CA59"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088047DB" w14:textId="37052FA9" w:rsidR="00D02668" w:rsidRPr="00D02668" w:rsidRDefault="008B3502" w:rsidP="008063AB">
      <w:pPr>
        <w:widowControl w:val="0"/>
        <w:numPr>
          <w:ilvl w:val="1"/>
          <w:numId w:val="9"/>
        </w:numPr>
        <w:overflowPunct/>
        <w:autoSpaceDE/>
        <w:autoSpaceDN/>
        <w:adjustRightInd/>
        <w:textAlignment w:val="auto"/>
        <w:rPr>
          <w:noProof/>
        </w:rPr>
      </w:pPr>
      <w:r w:rsidRPr="00D02668">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557473">
        <w:rPr>
          <w:rFonts w:hint="cs"/>
          <w:noProof/>
          <w:rtl/>
        </w:rPr>
        <w:t xml:space="preserve"> </w:t>
      </w:r>
      <w:r w:rsidR="005255A6" w:rsidRPr="005255A6">
        <w:rPr>
          <w:rtl/>
        </w:rPr>
        <w:t xml:space="preserve"> 36/10.2023</w:t>
      </w:r>
      <w:r w:rsidR="00037072" w:rsidRPr="005B2B87">
        <w:rPr>
          <w:rFonts w:hint="cs"/>
          <w:noProof/>
          <w:rtl/>
        </w:rPr>
        <w:t xml:space="preserve"> </w:t>
      </w:r>
      <w:r w:rsidRPr="005B2B87">
        <w:rPr>
          <w:noProof/>
          <w:rtl/>
        </w:rPr>
        <w:t>מיום</w:t>
      </w:r>
      <w:r w:rsidR="00A7455D" w:rsidRPr="00D02668">
        <w:rPr>
          <w:rFonts w:hint="cs"/>
          <w:b/>
          <w:bCs/>
          <w:noProof/>
          <w:rtl/>
        </w:rPr>
        <w:t xml:space="preserve"> </w:t>
      </w:r>
      <w:r w:rsidR="00BE438D" w:rsidRPr="00D02668">
        <w:rPr>
          <w:rFonts w:hint="cs"/>
          <w:b/>
          <w:bCs/>
          <w:noProof/>
          <w:highlight w:val="yellow"/>
          <w:u w:val="single"/>
          <w:rtl/>
        </w:rPr>
        <w:t>______</w:t>
      </w:r>
      <w:r w:rsidR="00A7455D" w:rsidRPr="00D02668">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D02668" w:rsidRPr="00D02668">
        <w:rPr>
          <w:b/>
          <w:bCs/>
          <w:u w:val="single"/>
          <w:rtl/>
        </w:rPr>
        <w:t xml:space="preserve">ליצירת רשימה של רואי חשבון לביצוע ביקורות עבור משרד החינוך </w:t>
      </w:r>
    </w:p>
    <w:p w14:paraId="2E950BEA" w14:textId="62A7CBB8" w:rsidR="008B3502" w:rsidRPr="005B2B87" w:rsidRDefault="008B3502" w:rsidP="008063AB">
      <w:pPr>
        <w:widowControl w:val="0"/>
        <w:numPr>
          <w:ilvl w:val="1"/>
          <w:numId w:val="9"/>
        </w:numPr>
        <w:overflowPunct/>
        <w:autoSpaceDE/>
        <w:autoSpaceDN/>
        <w:adjustRightInd/>
        <w:textAlignment w:val="auto"/>
        <w:rPr>
          <w:noProof/>
          <w:rtl/>
        </w:rPr>
      </w:pPr>
      <w:r w:rsidRPr="00D02668">
        <w:rPr>
          <w:b/>
          <w:bCs/>
          <w:noProof/>
          <w:rtl/>
        </w:rPr>
        <w:t>"היחידה"</w:t>
      </w:r>
      <w:r w:rsidRPr="005B2B87">
        <w:rPr>
          <w:noProof/>
          <w:rtl/>
        </w:rPr>
        <w:t xml:space="preserve"> </w:t>
      </w:r>
      <w:r w:rsidR="009107FB">
        <w:rPr>
          <w:noProof/>
          <w:rtl/>
        </w:rPr>
        <w:t>–</w:t>
      </w:r>
      <w:r w:rsidRPr="005B2B87">
        <w:rPr>
          <w:noProof/>
          <w:rtl/>
        </w:rPr>
        <w:t xml:space="preserve"> </w:t>
      </w:r>
      <w:r w:rsidR="00D02668">
        <w:rPr>
          <w:rFonts w:hint="cs"/>
          <w:sz w:val="22"/>
          <w:rtl/>
          <w:lang w:eastAsia="en-US"/>
        </w:rPr>
        <w:t>חשבות המשרד</w:t>
      </w:r>
    </w:p>
    <w:p w14:paraId="26F6DF0F"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"השירותים"</w:t>
      </w:r>
      <w:r w:rsidRPr="005B2B87">
        <w:rPr>
          <w:noProof/>
          <w:rtl/>
        </w:rPr>
        <w:t xml:space="preserve"> </w:t>
      </w:r>
      <w:r w:rsidR="00767DC0">
        <w:rPr>
          <w:noProof/>
          <w:rtl/>
        </w:rPr>
        <w:t>–</w:t>
      </w:r>
      <w:r w:rsidRPr="005B2B87">
        <w:rPr>
          <w:noProof/>
          <w:rtl/>
        </w:rPr>
        <w:t xml:space="preserve"> פרושו השירותים נשוא הסכם זה.</w:t>
      </w:r>
    </w:p>
    <w:p w14:paraId="67D80E2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כללי</w:t>
      </w:r>
    </w:p>
    <w:p w14:paraId="66A2CCF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0E9F37A5" w14:textId="77777777" w:rsidR="008B3502" w:rsidRPr="005B2B87" w:rsidRDefault="008B3502">
      <w:pPr>
        <w:widowControl w:val="0"/>
        <w:numPr>
          <w:ilvl w:val="1"/>
          <w:numId w:val="9"/>
        </w:numPr>
        <w:overflowPunct/>
        <w:autoSpaceDE/>
        <w:autoSpaceDN/>
        <w:adjustRightInd/>
        <w:ind w:left="1275" w:hanging="566"/>
        <w:textAlignment w:val="auto"/>
        <w:rPr>
          <w:noProof/>
          <w:rtl/>
        </w:rPr>
      </w:pPr>
      <w:r w:rsidRPr="005B2B87">
        <w:rPr>
          <w:noProof/>
          <w:rtl/>
        </w:rPr>
        <w:t>הנספחים לחוזה זה הם:</w:t>
      </w:r>
    </w:p>
    <w:p w14:paraId="0D2662BA" w14:textId="041D72AD"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557473">
        <w:rPr>
          <w:rFonts w:hint="cs"/>
          <w:noProof/>
          <w:rtl/>
        </w:rPr>
        <w:t xml:space="preserve"> </w:t>
      </w:r>
      <w:r w:rsidR="005255A6" w:rsidRPr="005255A6">
        <w:rPr>
          <w:rtl/>
        </w:rPr>
        <w:t>36/10.2023</w:t>
      </w:r>
      <w:r w:rsidR="00037072"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14A62C60"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ב' </w:t>
      </w:r>
      <w:r w:rsidR="00767DC0">
        <w:rPr>
          <w:noProof/>
          <w:spacing w:val="-2"/>
          <w:rtl/>
        </w:rPr>
        <w:t>–</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46011832"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00767DC0">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330A0E48"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xml:space="preserve">' </w:t>
      </w:r>
      <w:r w:rsidR="00767DC0">
        <w:rPr>
          <w:noProof/>
          <w:spacing w:val="-2"/>
          <w:rtl/>
        </w:rPr>
        <w:t>–</w:t>
      </w:r>
      <w:r w:rsidRPr="005B2B87">
        <w:rPr>
          <w:noProof/>
          <w:spacing w:val="-2"/>
          <w:rtl/>
        </w:rPr>
        <w:t xml:space="preserve"> ערבות בנקאית.</w:t>
      </w:r>
    </w:p>
    <w:p w14:paraId="23D2AB03"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xml:space="preserve">' </w:t>
      </w:r>
      <w:r w:rsidR="00767DC0">
        <w:rPr>
          <w:noProof/>
          <w:spacing w:val="-2"/>
          <w:rtl/>
        </w:rPr>
        <w:t>–</w:t>
      </w:r>
      <w:r w:rsidRPr="005B2B87">
        <w:rPr>
          <w:noProof/>
          <w:spacing w:val="-2"/>
          <w:rtl/>
        </w:rPr>
        <w:t xml:space="preserve"> התחייבות לשמירת סודיות.</w:t>
      </w:r>
    </w:p>
    <w:p w14:paraId="63F7572C"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22D81EF5" w14:textId="77777777" w:rsidR="008B3502" w:rsidRPr="005B2B87" w:rsidRDefault="008B3502">
      <w:pPr>
        <w:widowControl w:val="0"/>
        <w:numPr>
          <w:ilvl w:val="1"/>
          <w:numId w:val="9"/>
        </w:numPr>
        <w:overflowPunct/>
        <w:autoSpaceDE/>
        <w:autoSpaceDN/>
        <w:adjustRightInd/>
        <w:ind w:left="1275" w:hanging="566"/>
        <w:textAlignment w:val="auto"/>
        <w:rPr>
          <w:b/>
          <w:bCs/>
          <w:noProof/>
          <w:rtl/>
        </w:rPr>
      </w:pPr>
      <w:r w:rsidRPr="005B2B87">
        <w:rPr>
          <w:b/>
          <w:bCs/>
          <w:noProof/>
          <w:u w:val="single"/>
          <w:rtl/>
        </w:rPr>
        <w:t>סתירה בין מסמכים</w:t>
      </w:r>
    </w:p>
    <w:p w14:paraId="58286D07"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21EB7F16"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627724CA"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0FCB434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3E007B5"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הארכת התקשרות</w:t>
      </w:r>
    </w:p>
    <w:p w14:paraId="44945E3B"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w:t>
      </w:r>
      <w:r w:rsidR="00767DC0">
        <w:rPr>
          <w:noProof/>
          <w:rtl/>
        </w:rPr>
        <w:t>–</w:t>
      </w:r>
      <w:r w:rsidRPr="005B2B87">
        <w:rPr>
          <w:rFonts w:hint="cs"/>
          <w:noProof/>
          <w:rtl/>
        </w:rPr>
        <w:t xml:space="preserve"> </w:t>
      </w:r>
      <w:r w:rsidRPr="008C3C7E">
        <w:rPr>
          <w:b/>
          <w:bCs/>
          <w:noProof/>
          <w:rtl/>
        </w:rPr>
        <w:t>1993</w:t>
      </w:r>
      <w:r w:rsidRPr="005B2B87">
        <w:rPr>
          <w:noProof/>
          <w:rtl/>
        </w:rPr>
        <w:t xml:space="preserve"> ובכפיפות להוראות החשב הכללי במשרד האוצר.</w:t>
      </w:r>
    </w:p>
    <w:p w14:paraId="0AEFCF1C" w14:textId="77777777" w:rsidR="008B3502" w:rsidRPr="005B2B87" w:rsidRDefault="00683688" w:rsidP="00D1763F">
      <w:pPr>
        <w:widowControl w:val="0"/>
        <w:ind w:left="1417"/>
        <w:rPr>
          <w:rtl/>
          <w:lang w:eastAsia="en-US"/>
        </w:rPr>
      </w:pPr>
      <w:r>
        <w:rPr>
          <w:noProof/>
          <w:rtl/>
          <w:lang w:eastAsia="en-US"/>
        </w:rPr>
        <mc:AlternateContent>
          <mc:Choice Requires="wps">
            <w:drawing>
              <wp:anchor distT="0" distB="0" distL="114300" distR="114300" simplePos="0" relativeHeight="251631616" behindDoc="1" locked="0" layoutInCell="1" allowOverlap="1" wp14:anchorId="2A0E4707" wp14:editId="00C793A4">
                <wp:simplePos x="0" y="0"/>
                <wp:positionH relativeFrom="column">
                  <wp:posOffset>-165735</wp:posOffset>
                </wp:positionH>
                <wp:positionV relativeFrom="paragraph">
                  <wp:posOffset>107315</wp:posOffset>
                </wp:positionV>
                <wp:extent cx="5955030" cy="1025525"/>
                <wp:effectExtent l="0" t="38100" r="45720" b="317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255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1E55C6FE" id="מלבן 3" o:spid="_x0000_s1026" style="position:absolute;left:0;text-align:left;margin-left:-13.05pt;margin-top:8.45pt;width:468.9pt;height:80.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">
                <v:shadow on="t" opacity=".5" offset="3pt,-3pt"/>
              </v:rect>
            </w:pict>
          </mc:Fallback>
        </mc:AlternateContent>
      </w:r>
    </w:p>
    <w:p w14:paraId="2CE91833" w14:textId="77777777" w:rsidR="004F7B85" w:rsidRPr="005B2B87" w:rsidRDefault="004F7B85">
      <w:pPr>
        <w:widowControl w:val="0"/>
        <w:numPr>
          <w:ilvl w:val="1"/>
          <w:numId w:val="9"/>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05522AC2" w14:textId="77777777" w:rsidR="008B3502" w:rsidRDefault="008B3502" w:rsidP="00D1763F">
      <w:pPr>
        <w:widowControl w:val="0"/>
        <w:overflowPunct/>
        <w:autoSpaceDE/>
        <w:autoSpaceDN/>
        <w:adjustRightInd/>
        <w:ind w:left="1275"/>
        <w:textAlignment w:val="auto"/>
        <w:rPr>
          <w:b/>
          <w:bCs/>
          <w:rtl/>
          <w:lang w:eastAsia="en-US"/>
        </w:rPr>
      </w:pPr>
    </w:p>
    <w:p w14:paraId="3C3EF9DE"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70485A0" w14:textId="77777777"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002C7E69">
        <w:rPr>
          <w:rStyle w:val="af2"/>
          <w:rFonts w:ascii="David" w:hAnsi="David"/>
        </w:rPr>
        <w:t>3</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63872C01" w14:textId="77777777" w:rsidR="00415C13" w:rsidRPr="005B2B87" w:rsidRDefault="00415C13">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53B01D3F" w14:textId="77777777" w:rsidR="00415C13" w:rsidRDefault="00415C13">
      <w:pPr>
        <w:widowControl w:val="0"/>
        <w:numPr>
          <w:ilvl w:val="1"/>
          <w:numId w:val="9"/>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265ECF88" w14:textId="77777777" w:rsidR="00415C13" w:rsidRDefault="00415C13">
      <w:pPr>
        <w:widowControl w:val="0"/>
        <w:numPr>
          <w:ilvl w:val="1"/>
          <w:numId w:val="9"/>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1E4C5F7D" w14:textId="77777777" w:rsidR="00415C13" w:rsidRDefault="00415C13">
      <w:pPr>
        <w:widowControl w:val="0"/>
        <w:numPr>
          <w:ilvl w:val="1"/>
          <w:numId w:val="9"/>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72F7F208"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2D0D22E1" w14:textId="77777777" w:rsidR="008B3502" w:rsidRPr="005B2B87" w:rsidRDefault="008B3502">
      <w:pPr>
        <w:widowControl w:val="0"/>
        <w:numPr>
          <w:ilvl w:val="2"/>
          <w:numId w:val="9"/>
        </w:numPr>
        <w:tabs>
          <w:tab w:val="clear" w:pos="2268"/>
        </w:tabs>
        <w:overflowPunct/>
        <w:autoSpaceDE/>
        <w:autoSpaceDN/>
        <w:adjustRightInd/>
        <w:spacing w:line="300" w:lineRule="exact"/>
        <w:ind w:left="1701"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BFFE2E2" w14:textId="77777777" w:rsidR="008B3502" w:rsidRPr="005B2B87" w:rsidRDefault="008B3502">
      <w:pPr>
        <w:widowControl w:val="0"/>
        <w:numPr>
          <w:ilvl w:val="2"/>
          <w:numId w:val="9"/>
        </w:numPr>
        <w:tabs>
          <w:tab w:val="clear" w:pos="2268"/>
        </w:tabs>
        <w:overflowPunct/>
        <w:autoSpaceDE/>
        <w:autoSpaceDN/>
        <w:adjustRightInd/>
        <w:spacing w:line="300" w:lineRule="exact"/>
        <w:ind w:left="1701" w:hanging="567"/>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xml:space="preserve">) על השירות שביצע ואת שכר הטרחה הנובע מהיקף זה, בהתאם למחירים שייקבעו בנספח </w:t>
      </w:r>
      <w:r w:rsidR="00767DC0">
        <w:rPr>
          <w:noProof/>
          <w:rtl/>
        </w:rPr>
        <w:t>–</w:t>
      </w:r>
      <w:r w:rsidRPr="005B2B87">
        <w:rPr>
          <w:noProof/>
          <w:rtl/>
        </w:rPr>
        <w:t xml:space="preserve"> המצ"ב.</w:t>
      </w:r>
    </w:p>
    <w:p w14:paraId="52AFED70" w14:textId="77777777" w:rsidR="008B3502" w:rsidRPr="005B2B87" w:rsidRDefault="008B3502" w:rsidP="00D1763F">
      <w:pPr>
        <w:widowControl w:val="0"/>
        <w:tabs>
          <w:tab w:val="left" w:pos="-2042"/>
        </w:tabs>
        <w:overflowPunct/>
        <w:autoSpaceDE/>
        <w:autoSpaceDN/>
        <w:adjustRightInd/>
        <w:ind w:left="2268" w:firstLine="1"/>
        <w:textAlignment w:val="auto"/>
        <w:rPr>
          <w:noProof/>
          <w:rtl/>
        </w:rPr>
      </w:pPr>
      <w:r w:rsidRPr="005B2B87">
        <w:rPr>
          <w:noProof/>
          <w:rtl/>
        </w:rPr>
        <w:t>החשבונית תכלול את הפרטים הבאים:</w:t>
      </w:r>
    </w:p>
    <w:p w14:paraId="4234CCE9"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7EA5DDB5"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3C376B81"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w:t>
      </w:r>
    </w:p>
    <w:p w14:paraId="35240C5B"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42FAC664"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 לתשלום.</w:t>
      </w:r>
    </w:p>
    <w:p w14:paraId="2999C12C" w14:textId="77777777" w:rsidR="008B3502" w:rsidRPr="00EB4B51" w:rsidRDefault="008B3502">
      <w:pPr>
        <w:widowControl w:val="0"/>
        <w:numPr>
          <w:ilvl w:val="2"/>
          <w:numId w:val="9"/>
        </w:numPr>
        <w:tabs>
          <w:tab w:val="clear" w:pos="2268"/>
        </w:tabs>
        <w:overflowPunct/>
        <w:autoSpaceDE/>
        <w:autoSpaceDN/>
        <w:adjustRightInd/>
        <w:ind w:left="1701" w:hanging="567"/>
        <w:textAlignment w:val="auto"/>
        <w:rPr>
          <w:noProof/>
        </w:rPr>
      </w:pPr>
      <w:bookmarkStart w:id="77" w:name="_Ref119417499"/>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C1393E">
        <w:rPr>
          <w:rFonts w:hint="cs"/>
          <w:noProof/>
          <w:rtl/>
        </w:rPr>
        <w:t xml:space="preserve">1.4.0.3, </w:t>
      </w:r>
      <w:r w:rsidRPr="00EB4B51">
        <w:rPr>
          <w:rFonts w:hint="cs"/>
          <w:noProof/>
          <w:rtl/>
        </w:rPr>
        <w:t>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w:t>
      </w:r>
      <w:bookmarkEnd w:id="77"/>
      <w:r w:rsidRPr="00EB4B51">
        <w:rPr>
          <w:noProof/>
          <w:rtl/>
        </w:rPr>
        <w:t xml:space="preserve"> </w:t>
      </w:r>
    </w:p>
    <w:p w14:paraId="0A947C78"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7D77C601"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76F42054"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 xml:space="preserve">מובהר בזה כי המשרד לא ישלם בגין עבודה אשר בוצעה ללא הזמנת עבודה, מתאימה. </w:t>
      </w:r>
    </w:p>
    <w:p w14:paraId="0E891C0C"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מקדמות</w:t>
      </w:r>
    </w:p>
    <w:p w14:paraId="3D05B0A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1E55FA24" w14:textId="77777777" w:rsidR="00DA32F8" w:rsidRPr="005B2B87" w:rsidRDefault="00DA32F8">
      <w:pPr>
        <w:widowControl w:val="0"/>
        <w:numPr>
          <w:ilvl w:val="1"/>
          <w:numId w:val="9"/>
        </w:numPr>
        <w:overflowPunct/>
        <w:autoSpaceDE/>
        <w:autoSpaceDN/>
        <w:adjustRightInd/>
        <w:textAlignment w:val="auto"/>
        <w:rPr>
          <w:b/>
          <w:bCs/>
          <w:noProof/>
          <w:u w:val="single"/>
          <w:rtl/>
        </w:rPr>
      </w:pPr>
      <w:r w:rsidRPr="005B2B87">
        <w:rPr>
          <w:b/>
          <w:bCs/>
          <w:noProof/>
          <w:u w:val="single"/>
          <w:rtl/>
        </w:rPr>
        <w:t>מע"מ</w:t>
      </w:r>
    </w:p>
    <w:p w14:paraId="6369EEE6"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1FED3C1"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סופיות התמורה</w:t>
      </w:r>
    </w:p>
    <w:p w14:paraId="580E8A06"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40D1EC36"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505F99E6" w14:textId="77777777"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002C7E69">
        <w:rPr>
          <w:rStyle w:val="af2"/>
          <w:rFonts w:ascii="David" w:hAnsi="David"/>
        </w:rPr>
        <w:t>4</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7E9FF4ED"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תשלומי יתר</w:t>
      </w:r>
    </w:p>
    <w:p w14:paraId="59842946"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3E3041F7" w14:textId="77777777" w:rsidR="008B3502" w:rsidRPr="005B2B87" w:rsidRDefault="008B3502">
      <w:pPr>
        <w:widowControl w:val="0"/>
        <w:numPr>
          <w:ilvl w:val="1"/>
          <w:numId w:val="9"/>
        </w:numPr>
        <w:overflowPunct/>
        <w:autoSpaceDE/>
        <w:autoSpaceDN/>
        <w:adjustRightInd/>
        <w:ind w:left="1276" w:hanging="567"/>
        <w:textAlignment w:val="auto"/>
        <w:rPr>
          <w:noProof/>
          <w:rtl/>
        </w:rPr>
      </w:pPr>
      <w:r w:rsidRPr="005B2B87">
        <w:rPr>
          <w:b/>
          <w:bCs/>
          <w:noProof/>
          <w:u w:val="single"/>
          <w:rtl/>
        </w:rPr>
        <w:t>חוק התקציב</w:t>
      </w:r>
    </w:p>
    <w:p w14:paraId="5C5F6AE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53953FBD" w14:textId="77777777" w:rsidR="008B3502" w:rsidRPr="005B2B87" w:rsidRDefault="008B3502">
      <w:pPr>
        <w:widowControl w:val="0"/>
        <w:numPr>
          <w:ilvl w:val="1"/>
          <w:numId w:val="9"/>
        </w:numPr>
        <w:overflowPunct/>
        <w:autoSpaceDE/>
        <w:autoSpaceDN/>
        <w:adjustRightInd/>
        <w:ind w:left="1276" w:hanging="567"/>
        <w:textAlignment w:val="auto"/>
        <w:rPr>
          <w:b/>
          <w:bCs/>
          <w:noProof/>
          <w:u w:val="single"/>
          <w:rtl/>
        </w:rPr>
      </w:pPr>
      <w:r w:rsidRPr="005B2B87">
        <w:rPr>
          <w:b/>
          <w:bCs/>
          <w:noProof/>
          <w:u w:val="single"/>
          <w:rtl/>
        </w:rPr>
        <w:t>כללי</w:t>
      </w:r>
    </w:p>
    <w:p w14:paraId="1FBB205C"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p>
    <w:p w14:paraId="68D53612" w14:textId="77777777" w:rsidR="00D2032E" w:rsidRPr="00C1393E" w:rsidRDefault="00D2032E">
      <w:pPr>
        <w:widowControl w:val="0"/>
        <w:numPr>
          <w:ilvl w:val="2"/>
          <w:numId w:val="9"/>
        </w:numPr>
        <w:tabs>
          <w:tab w:val="clear" w:pos="2268"/>
        </w:tabs>
        <w:overflowPunct/>
        <w:autoSpaceDE/>
        <w:autoSpaceDN/>
        <w:adjustRightInd/>
        <w:ind w:left="1701" w:hanging="567"/>
        <w:textAlignment w:val="auto"/>
        <w:rPr>
          <w:b/>
          <w:bCs/>
          <w:noProof/>
          <w:rtl/>
        </w:rPr>
      </w:pPr>
      <w:r w:rsidRPr="00C1393E">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568849C6"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458306B9"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4EA5C039"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לבצע את השירותים במיומנות וברמה מקצועית גבוהה.</w:t>
      </w:r>
    </w:p>
    <w:p w14:paraId="47CC1C74"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7C6C6E7F"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6D7EE9A" w14:textId="77777777" w:rsidR="008B3502" w:rsidRDefault="008B3502">
      <w:pPr>
        <w:widowControl w:val="0"/>
        <w:numPr>
          <w:ilvl w:val="2"/>
          <w:numId w:val="9"/>
        </w:numPr>
        <w:tabs>
          <w:tab w:val="clear" w:pos="2268"/>
        </w:tabs>
        <w:overflowPunct/>
        <w:autoSpaceDE/>
        <w:autoSpaceDN/>
        <w:adjustRightInd/>
        <w:ind w:left="1701" w:hanging="567"/>
        <w:textAlignment w:val="auto"/>
        <w:rPr>
          <w:noProof/>
        </w:rPr>
      </w:pPr>
      <w:r w:rsidRPr="005B2B87">
        <w:rPr>
          <w:rFonts w:hint="cs"/>
          <w:noProof/>
          <w:rtl/>
        </w:rPr>
        <w:t>לקיים את כל חוקי ההעסקה המנויים במכרז וכל דין החל לענין העסקת עובדים.</w:t>
      </w:r>
    </w:p>
    <w:p w14:paraId="04E97C84"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0C5A7D04" w14:textId="77777777" w:rsidR="008B3502" w:rsidRDefault="008B3502">
      <w:pPr>
        <w:widowControl w:val="0"/>
        <w:numPr>
          <w:ilvl w:val="1"/>
          <w:numId w:val="9"/>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067ACA9D" w14:textId="77777777" w:rsidR="00EB0A84" w:rsidRDefault="00EB0A84">
      <w:pPr>
        <w:widowControl w:val="0"/>
        <w:numPr>
          <w:ilvl w:val="1"/>
          <w:numId w:val="9"/>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2FBB9971"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4AFA4490"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7E253135"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להעמיד לרשות צד ב' את כל המידע והנתונים הדרושים לביצוע השירותים על פי חוזה זה סמוך </w:t>
      </w:r>
      <w:r w:rsidRPr="005B2B87">
        <w:rPr>
          <w:noProof/>
          <w:rtl/>
        </w:rPr>
        <w:lastRenderedPageBreak/>
        <w:t>ליום שהתקבלה דרישתו של צד ב'.</w:t>
      </w:r>
    </w:p>
    <w:p w14:paraId="73DDC9D8"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1E954C98"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0A83710"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30554478"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52307966" w14:textId="77777777"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002C7E69">
        <w:rPr>
          <w:rStyle w:val="af2"/>
          <w:rFonts w:ascii="David" w:hAnsi="David"/>
        </w:rPr>
        <w:t>5</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28AE14AC"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פיקוח</w:t>
      </w:r>
    </w:p>
    <w:p w14:paraId="395BE36D"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5309761"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42C225C"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2C2EC6CA"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198D0309"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51BA26F7"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D75C27F"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59B36A23"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52FB9F0C"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1A11838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2CEE8DC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56C2FC8A"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115F18C5"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084600DB"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תשלומים בגין המועסקים</w:t>
      </w:r>
    </w:p>
    <w:p w14:paraId="009B8962"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69F23470" w14:textId="77777777" w:rsidR="00520371" w:rsidRPr="005B2B87" w:rsidRDefault="007440E6" w:rsidP="00D1763F">
      <w:pPr>
        <w:widowControl w:val="0"/>
        <w:ind w:left="-33"/>
        <w:jc w:val="right"/>
        <w:rPr>
          <w:rtl/>
        </w:rPr>
      </w:pPr>
      <w:r>
        <w:rPr>
          <w:rFonts w:hint="cs"/>
          <w:rtl/>
        </w:rPr>
        <w:lastRenderedPageBreak/>
        <w:t>נספח מספר 2</w:t>
      </w:r>
    </w:p>
    <w:p w14:paraId="0BD2A39A" w14:textId="77777777" w:rsidR="00740138" w:rsidRPr="005B2B87" w:rsidRDefault="00740138" w:rsidP="00D1763F">
      <w:pPr>
        <w:widowControl w:val="0"/>
        <w:ind w:left="-33"/>
        <w:jc w:val="right"/>
        <w:rPr>
          <w:b/>
          <w:bCs/>
          <w:rtl/>
          <w:lang w:eastAsia="en-US"/>
        </w:rPr>
      </w:pPr>
      <w:r w:rsidRPr="005B2B87">
        <w:rPr>
          <w:rFonts w:hint="cs"/>
          <w:rtl/>
        </w:rPr>
        <w:t xml:space="preserve">דף </w:t>
      </w:r>
      <w:r w:rsidR="002C7E69">
        <w:rPr>
          <w:rStyle w:val="af2"/>
          <w:rFonts w:ascii="David" w:hAnsi="David"/>
        </w:rPr>
        <w:t>6</w:t>
      </w:r>
      <w:r w:rsidR="002C7E69" w:rsidRPr="005B2B87">
        <w:rPr>
          <w:rFonts w:hint="cs"/>
          <w:rtl/>
        </w:rPr>
        <w:t xml:space="preserve"> </w:t>
      </w:r>
      <w:r>
        <w:rPr>
          <w:rFonts w:hint="cs"/>
          <w:rtl/>
        </w:rPr>
        <w:t xml:space="preserve">מתוך </w:t>
      </w:r>
      <w:r w:rsidR="002C7E69">
        <w:rPr>
          <w:rFonts w:hint="cs"/>
          <w:rtl/>
        </w:rPr>
        <w:t>10</w:t>
      </w:r>
    </w:p>
    <w:p w14:paraId="2ADB1401"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319B21A9"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27672C2F" w14:textId="77777777" w:rsidR="003A5D65" w:rsidRPr="005B2B87" w:rsidRDefault="003A5D65">
      <w:pPr>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3C16CE1B"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51EDC324"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2964140C" w14:textId="77777777" w:rsidR="003A5D65" w:rsidRPr="005B2B87" w:rsidRDefault="003D1019">
      <w:pPr>
        <w:widowControl w:val="0"/>
        <w:numPr>
          <w:ilvl w:val="1"/>
          <w:numId w:val="9"/>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7F61CD46"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660CEA1E"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187E6C20"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4506B854"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DDA4AE7"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2A785856"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65E19B9B"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1B1B6446" w14:textId="77777777" w:rsidR="00FB027C" w:rsidRPr="0048402F" w:rsidRDefault="00FB027C">
      <w:pPr>
        <w:widowControl w:val="0"/>
        <w:numPr>
          <w:ilvl w:val="1"/>
          <w:numId w:val="9"/>
        </w:numPr>
        <w:overflowPunct/>
        <w:autoSpaceDE/>
        <w:autoSpaceDN/>
        <w:adjustRightInd/>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04E2988A" w14:textId="77777777" w:rsidR="007461BE" w:rsidRDefault="007461BE" w:rsidP="00D1763F">
      <w:pPr>
        <w:widowControl w:val="0"/>
        <w:ind w:left="-33"/>
        <w:jc w:val="right"/>
        <w:rPr>
          <w:rtl/>
        </w:rPr>
      </w:pPr>
    </w:p>
    <w:p w14:paraId="0402A813" w14:textId="77777777" w:rsidR="00520371" w:rsidRPr="005B2B87" w:rsidRDefault="007440E6" w:rsidP="00D1763F">
      <w:pPr>
        <w:widowControl w:val="0"/>
        <w:ind w:left="-33"/>
        <w:jc w:val="right"/>
        <w:rPr>
          <w:rtl/>
        </w:rPr>
      </w:pPr>
      <w:r>
        <w:rPr>
          <w:rFonts w:hint="cs"/>
          <w:rtl/>
        </w:rPr>
        <w:lastRenderedPageBreak/>
        <w:t>נספח מספר 2</w:t>
      </w:r>
    </w:p>
    <w:p w14:paraId="74F68E62" w14:textId="77777777"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002C7E69">
        <w:rPr>
          <w:rStyle w:val="af2"/>
          <w:rFonts w:ascii="David" w:hAnsi="David"/>
        </w:rPr>
        <w:t>7</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31C12942" w14:textId="77777777" w:rsidR="0029663E" w:rsidRPr="001233DB" w:rsidRDefault="0029663E">
      <w:pPr>
        <w:widowControl w:val="0"/>
        <w:numPr>
          <w:ilvl w:val="0"/>
          <w:numId w:val="9"/>
        </w:numPr>
        <w:textAlignment w:val="auto"/>
        <w:rPr>
          <w:b/>
          <w:bCs/>
          <w:u w:val="single"/>
          <w:lang w:eastAsia="en-US"/>
        </w:rPr>
      </w:pPr>
      <w:bookmarkStart w:id="78" w:name="_Ref109666982"/>
      <w:r w:rsidRPr="001233DB">
        <w:rPr>
          <w:rFonts w:hint="cs"/>
          <w:b/>
          <w:bCs/>
          <w:u w:val="single"/>
          <w:rtl/>
          <w:lang w:eastAsia="en-US"/>
        </w:rPr>
        <w:t>ביטוח</w:t>
      </w:r>
      <w:bookmarkEnd w:id="78"/>
    </w:p>
    <w:p w14:paraId="2E0AB54A" w14:textId="5E1DCD19" w:rsidR="00A5642D" w:rsidRPr="00C8418D" w:rsidRDefault="00A5642D" w:rsidP="00C8418D">
      <w:pPr>
        <w:widowControl w:val="0"/>
        <w:overflowPunct/>
        <w:autoSpaceDE/>
        <w:autoSpaceDN/>
        <w:adjustRightInd/>
        <w:ind w:left="1418"/>
        <w:textAlignment w:val="auto"/>
        <w:rPr>
          <w:lang w:eastAsia="en-US"/>
        </w:rPr>
      </w:pPr>
      <w:r w:rsidRPr="00C37E93">
        <w:rPr>
          <w:rFonts w:hint="eastAsia"/>
          <w:rtl/>
          <w:lang w:eastAsia="en-US"/>
        </w:rPr>
        <w:t>הספק</w:t>
      </w:r>
      <w:r>
        <w:rPr>
          <w:rtl/>
          <w:lang w:eastAsia="en-US"/>
        </w:rPr>
        <w:t xml:space="preserve"> </w:t>
      </w:r>
      <w:r w:rsidRPr="00C37E93">
        <w:rPr>
          <w:rFonts w:hint="eastAsia"/>
          <w:rtl/>
          <w:lang w:eastAsia="en-US"/>
        </w:rPr>
        <w:t>מתחייב</w:t>
      </w:r>
      <w:r w:rsidRPr="00C37E93">
        <w:rPr>
          <w:rtl/>
          <w:lang w:eastAsia="en-US"/>
        </w:rPr>
        <w:t xml:space="preserve"> </w:t>
      </w:r>
      <w:r w:rsidRPr="00C37E93">
        <w:rPr>
          <w:rFonts w:hint="eastAsia"/>
          <w:rtl/>
          <w:lang w:eastAsia="en-US"/>
        </w:rPr>
        <w:t>לבצע</w:t>
      </w:r>
      <w:r w:rsidRPr="00C37E93">
        <w:rPr>
          <w:rtl/>
          <w:lang w:eastAsia="en-US"/>
        </w:rPr>
        <w:t xml:space="preserve"> </w:t>
      </w:r>
      <w:r w:rsidRPr="00C37E93">
        <w:rPr>
          <w:rFonts w:hint="eastAsia"/>
          <w:rtl/>
          <w:lang w:eastAsia="en-US"/>
        </w:rPr>
        <w:t>ולקיים</w:t>
      </w:r>
      <w:r w:rsidRPr="00C37E93">
        <w:rPr>
          <w:rtl/>
          <w:lang w:eastAsia="en-US"/>
        </w:rPr>
        <w:t xml:space="preserve"> </w:t>
      </w:r>
      <w:r w:rsidRPr="00C37E93">
        <w:rPr>
          <w:rFonts w:hint="eastAsia"/>
          <w:rtl/>
          <w:lang w:eastAsia="en-US"/>
        </w:rPr>
        <w:t>את</w:t>
      </w:r>
      <w:r w:rsidRPr="00C37E93">
        <w:rPr>
          <w:rtl/>
          <w:lang w:eastAsia="en-US"/>
        </w:rPr>
        <w:t xml:space="preserve"> </w:t>
      </w:r>
      <w:r w:rsidRPr="00C37E93">
        <w:rPr>
          <w:rFonts w:hint="eastAsia"/>
          <w:rtl/>
          <w:lang w:eastAsia="en-US"/>
        </w:rPr>
        <w:t>הביטוחים</w:t>
      </w:r>
      <w:r w:rsidRPr="00C37E93">
        <w:rPr>
          <w:rtl/>
          <w:lang w:eastAsia="en-US"/>
        </w:rPr>
        <w:t xml:space="preserve"> </w:t>
      </w:r>
      <w:r w:rsidRPr="00C37E93">
        <w:rPr>
          <w:rFonts w:hint="eastAsia"/>
          <w:rtl/>
          <w:lang w:eastAsia="en-US"/>
        </w:rPr>
        <w:t>המפורטים</w:t>
      </w:r>
      <w:r w:rsidRPr="00C37E93">
        <w:rPr>
          <w:rtl/>
          <w:lang w:eastAsia="en-US"/>
        </w:rPr>
        <w:t xml:space="preserve"> </w:t>
      </w:r>
      <w:r w:rsidRPr="00C37E93">
        <w:rPr>
          <w:rFonts w:hint="eastAsia"/>
          <w:rtl/>
          <w:lang w:eastAsia="en-US"/>
        </w:rPr>
        <w:t>בזה</w:t>
      </w:r>
      <w:r w:rsidRPr="00C37E93">
        <w:rPr>
          <w:rtl/>
          <w:lang w:eastAsia="en-US"/>
        </w:rPr>
        <w:t xml:space="preserve"> </w:t>
      </w:r>
      <w:r w:rsidRPr="00C37E93">
        <w:rPr>
          <w:rFonts w:hint="eastAsia"/>
          <w:rtl/>
          <w:lang w:eastAsia="en-US"/>
        </w:rPr>
        <w:t>לטובתו</w:t>
      </w:r>
      <w:r w:rsidRPr="00C37E93">
        <w:rPr>
          <w:rtl/>
          <w:lang w:eastAsia="en-US"/>
        </w:rPr>
        <w:t xml:space="preserve"> </w:t>
      </w:r>
      <w:r w:rsidRPr="00C37E93">
        <w:rPr>
          <w:rFonts w:hint="eastAsia"/>
          <w:rtl/>
          <w:lang w:eastAsia="en-US"/>
        </w:rPr>
        <w:t>ולטובת</w:t>
      </w:r>
      <w:r w:rsidRPr="00C37E93">
        <w:rPr>
          <w:rtl/>
          <w:lang w:eastAsia="en-US"/>
        </w:rPr>
        <w:t xml:space="preserve"> </w:t>
      </w:r>
      <w:r w:rsidRPr="00C37E93">
        <w:rPr>
          <w:rFonts w:hint="eastAsia"/>
          <w:rtl/>
          <w:lang w:eastAsia="en-US"/>
        </w:rPr>
        <w:t>מדינת</w:t>
      </w:r>
      <w:r w:rsidRPr="00C37E93">
        <w:rPr>
          <w:rtl/>
          <w:lang w:eastAsia="en-US"/>
        </w:rPr>
        <w:t xml:space="preserve"> </w:t>
      </w:r>
      <w:r w:rsidRPr="00C37E93">
        <w:rPr>
          <w:rFonts w:hint="eastAsia"/>
          <w:rtl/>
          <w:lang w:eastAsia="en-US"/>
        </w:rPr>
        <w:t>ישראל</w:t>
      </w:r>
      <w:r w:rsidRPr="00C37E93">
        <w:rPr>
          <w:rtl/>
          <w:lang w:eastAsia="en-US"/>
        </w:rPr>
        <w:t xml:space="preserve">– </w:t>
      </w:r>
      <w:r>
        <w:rPr>
          <w:rFonts w:hint="eastAsia"/>
          <w:rtl/>
          <w:lang w:eastAsia="en-US"/>
        </w:rPr>
        <w:t xml:space="preserve">משרד </w:t>
      </w:r>
      <w:r>
        <w:rPr>
          <w:rFonts w:hint="cs"/>
          <w:rtl/>
          <w:lang w:eastAsia="en-US"/>
        </w:rPr>
        <w:t>החינוך</w:t>
      </w:r>
      <w:r w:rsidRPr="00C37E93">
        <w:rPr>
          <w:rtl/>
          <w:lang w:eastAsia="en-US"/>
        </w:rPr>
        <w:t xml:space="preserve"> </w:t>
      </w:r>
      <w:r>
        <w:rPr>
          <w:rFonts w:hint="cs"/>
          <w:rtl/>
          <w:lang w:eastAsia="en-US"/>
        </w:rPr>
        <w:t>כשהם כוללים את כל</w:t>
      </w:r>
      <w:r w:rsidRPr="00C37E93">
        <w:rPr>
          <w:rtl/>
          <w:lang w:eastAsia="en-US"/>
        </w:rPr>
        <w:t xml:space="preserve"> </w:t>
      </w:r>
      <w:r w:rsidRPr="00C37E93">
        <w:rPr>
          <w:rFonts w:hint="eastAsia"/>
          <w:rtl/>
          <w:lang w:eastAsia="en-US"/>
        </w:rPr>
        <w:t>הכיסויים</w:t>
      </w:r>
      <w:r w:rsidRPr="00C37E93">
        <w:rPr>
          <w:rtl/>
          <w:lang w:eastAsia="en-US"/>
        </w:rPr>
        <w:t xml:space="preserve"> </w:t>
      </w:r>
      <w:r w:rsidRPr="00C37E93">
        <w:rPr>
          <w:rFonts w:hint="eastAsia"/>
          <w:rtl/>
          <w:lang w:eastAsia="en-US"/>
        </w:rPr>
        <w:t>והתנאים</w:t>
      </w:r>
      <w:r w:rsidRPr="00C37E93">
        <w:rPr>
          <w:rtl/>
          <w:lang w:eastAsia="en-US"/>
        </w:rPr>
        <w:t xml:space="preserve"> </w:t>
      </w:r>
      <w:r w:rsidRPr="00C37E93">
        <w:rPr>
          <w:rFonts w:hint="eastAsia"/>
          <w:rtl/>
          <w:lang w:eastAsia="en-US"/>
        </w:rPr>
        <w:t>הנדרשים</w:t>
      </w:r>
      <w:r w:rsidRPr="00C37E93">
        <w:rPr>
          <w:rtl/>
          <w:lang w:eastAsia="en-US"/>
        </w:rPr>
        <w:t xml:space="preserve"> </w:t>
      </w:r>
      <w:r>
        <w:rPr>
          <w:rFonts w:hint="cs"/>
          <w:rtl/>
          <w:lang w:eastAsia="en-US"/>
        </w:rPr>
        <w:t>להלן ו</w:t>
      </w:r>
      <w:r w:rsidRPr="00C37E93">
        <w:rPr>
          <w:rFonts w:hint="eastAsia"/>
          <w:rtl/>
          <w:lang w:eastAsia="en-US"/>
        </w:rPr>
        <w:t>כאשר</w:t>
      </w:r>
      <w:r w:rsidRPr="00C37E93">
        <w:rPr>
          <w:rtl/>
          <w:lang w:eastAsia="en-US"/>
        </w:rPr>
        <w:t xml:space="preserve"> </w:t>
      </w:r>
      <w:r w:rsidRPr="00C37E93">
        <w:rPr>
          <w:rFonts w:hint="eastAsia"/>
          <w:rtl/>
          <w:lang w:eastAsia="en-US"/>
        </w:rPr>
        <w:t>גבולות</w:t>
      </w:r>
      <w:r w:rsidRPr="00C37E93">
        <w:rPr>
          <w:rtl/>
          <w:lang w:eastAsia="en-US"/>
        </w:rPr>
        <w:t xml:space="preserve"> </w:t>
      </w:r>
      <w:r w:rsidRPr="00C37E93">
        <w:rPr>
          <w:rFonts w:hint="eastAsia"/>
          <w:rtl/>
          <w:lang w:eastAsia="en-US"/>
        </w:rPr>
        <w:t>האחריות</w:t>
      </w:r>
      <w:r w:rsidRPr="00C37E93">
        <w:rPr>
          <w:rtl/>
          <w:lang w:eastAsia="en-US"/>
        </w:rPr>
        <w:t xml:space="preserve"> </w:t>
      </w:r>
      <w:r w:rsidRPr="00C37E93">
        <w:rPr>
          <w:rFonts w:hint="eastAsia"/>
          <w:rtl/>
          <w:lang w:eastAsia="en-US"/>
        </w:rPr>
        <w:t>לא</w:t>
      </w:r>
      <w:r w:rsidRPr="00C37E93">
        <w:rPr>
          <w:rtl/>
          <w:lang w:eastAsia="en-US"/>
        </w:rPr>
        <w:t xml:space="preserve"> </w:t>
      </w:r>
      <w:r w:rsidRPr="00C37E93">
        <w:rPr>
          <w:rFonts w:hint="eastAsia"/>
          <w:rtl/>
          <w:lang w:eastAsia="en-US"/>
        </w:rPr>
        <w:t>יפחתו</w:t>
      </w:r>
      <w:r w:rsidRPr="00C37E93">
        <w:rPr>
          <w:rtl/>
          <w:lang w:eastAsia="en-US"/>
        </w:rPr>
        <w:t xml:space="preserve"> </w:t>
      </w:r>
      <w:r w:rsidRPr="00C37E93">
        <w:rPr>
          <w:rFonts w:hint="eastAsia"/>
          <w:rtl/>
          <w:lang w:eastAsia="en-US"/>
        </w:rPr>
        <w:t>מהמצוין</w:t>
      </w:r>
      <w:r w:rsidRPr="00C37E93">
        <w:rPr>
          <w:rtl/>
          <w:lang w:eastAsia="en-US"/>
        </w:rPr>
        <w:t xml:space="preserve"> </w:t>
      </w:r>
      <w:r w:rsidRPr="00C37E93">
        <w:rPr>
          <w:rFonts w:hint="eastAsia"/>
          <w:rtl/>
          <w:lang w:eastAsia="en-US"/>
        </w:rPr>
        <w:t>להלן</w:t>
      </w:r>
      <w:r w:rsidRPr="00C37E93">
        <w:rPr>
          <w:rtl/>
          <w:lang w:eastAsia="en-US"/>
        </w:rPr>
        <w:t>:</w:t>
      </w:r>
    </w:p>
    <w:p w14:paraId="15146AF7" w14:textId="77777777" w:rsidR="00A5642D" w:rsidRPr="00C8418D" w:rsidRDefault="00A5642D" w:rsidP="00C8418D">
      <w:pPr>
        <w:widowControl w:val="0"/>
        <w:numPr>
          <w:ilvl w:val="1"/>
          <w:numId w:val="9"/>
        </w:numPr>
        <w:overflowPunct/>
        <w:autoSpaceDE/>
        <w:autoSpaceDN/>
        <w:adjustRightInd/>
        <w:textAlignment w:val="auto"/>
        <w:rPr>
          <w:lang w:eastAsia="en-US"/>
        </w:rPr>
      </w:pPr>
      <w:r w:rsidRPr="00C8418D">
        <w:rPr>
          <w:rFonts w:hint="eastAsia"/>
          <w:rtl/>
          <w:lang w:eastAsia="en-US"/>
        </w:rPr>
        <w:t>ביטוח</w:t>
      </w:r>
      <w:r w:rsidRPr="00C8418D">
        <w:rPr>
          <w:rtl/>
          <w:lang w:eastAsia="en-US"/>
        </w:rPr>
        <w:t xml:space="preserve"> </w:t>
      </w:r>
      <w:r w:rsidRPr="00C8418D">
        <w:rPr>
          <w:rFonts w:hint="eastAsia"/>
          <w:rtl/>
          <w:lang w:eastAsia="en-US"/>
        </w:rPr>
        <w:t>חבות</w:t>
      </w:r>
      <w:r w:rsidRPr="00C8418D">
        <w:rPr>
          <w:rtl/>
          <w:lang w:eastAsia="en-US"/>
        </w:rPr>
        <w:t xml:space="preserve"> </w:t>
      </w:r>
      <w:r w:rsidRPr="00C8418D">
        <w:rPr>
          <w:rFonts w:hint="eastAsia"/>
          <w:rtl/>
          <w:lang w:eastAsia="en-US"/>
        </w:rPr>
        <w:t>מעבידים</w:t>
      </w:r>
    </w:p>
    <w:p w14:paraId="4B584964" w14:textId="77777777" w:rsidR="00A5642D" w:rsidRPr="005B57AC" w:rsidRDefault="00A5642D" w:rsidP="00C8418D">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57AC">
        <w:rPr>
          <w:rFonts w:hint="cs"/>
          <w:rtl/>
          <w:lang w:eastAsia="en-US"/>
        </w:rPr>
        <w:t xml:space="preserve">הספק יבטח את אחריותו החוקית </w:t>
      </w:r>
      <w:r w:rsidRPr="00784E0D">
        <w:rPr>
          <w:rFonts w:hint="eastAsia"/>
          <w:rtl/>
          <w:lang w:eastAsia="en-US"/>
        </w:rPr>
        <w:t>על</w:t>
      </w:r>
      <w:r w:rsidRPr="00784E0D">
        <w:rPr>
          <w:rtl/>
          <w:lang w:eastAsia="en-US"/>
        </w:rPr>
        <w:t xml:space="preserve"> פי פקודת </w:t>
      </w:r>
      <w:r w:rsidRPr="00784E0D">
        <w:rPr>
          <w:rFonts w:hint="eastAsia"/>
          <w:rtl/>
          <w:lang w:eastAsia="en-US"/>
        </w:rPr>
        <w:t>הנזיקין</w:t>
      </w:r>
      <w:r w:rsidRPr="00784E0D">
        <w:rPr>
          <w:rtl/>
          <w:lang w:eastAsia="en-US"/>
        </w:rPr>
        <w:t xml:space="preserve"> (נוסח חדש) ו/או חוק האחריות למוצרים פגומים </w:t>
      </w:r>
      <w:r w:rsidRPr="00784E0D">
        <w:rPr>
          <w:rFonts w:hint="eastAsia"/>
          <w:rtl/>
          <w:lang w:eastAsia="en-US"/>
        </w:rPr>
        <w:t>תש</w:t>
      </w:r>
      <w:r w:rsidRPr="00784E0D">
        <w:rPr>
          <w:rtl/>
          <w:lang w:eastAsia="en-US"/>
        </w:rPr>
        <w:t>"ם -1980</w:t>
      </w:r>
      <w:r w:rsidRPr="00784E0D">
        <w:rPr>
          <w:rFonts w:hint="cs"/>
          <w:rtl/>
          <w:lang w:eastAsia="en-US"/>
        </w:rPr>
        <w:t xml:space="preserve"> </w:t>
      </w:r>
      <w:r w:rsidRPr="005B57AC">
        <w:rPr>
          <w:rFonts w:hint="cs"/>
          <w:rtl/>
          <w:lang w:eastAsia="en-US"/>
        </w:rPr>
        <w:t>כלפי עובדיו בביטוח חבות מעבידים בכל תחומי מדינת ישראל והשטחים המוחזקים.</w:t>
      </w:r>
    </w:p>
    <w:p w14:paraId="15045BFF" w14:textId="77777777" w:rsidR="00A5642D" w:rsidRPr="005B57AC" w:rsidRDefault="00A5642D" w:rsidP="00C8418D">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57AC">
        <w:rPr>
          <w:rFonts w:hint="cs"/>
          <w:rtl/>
          <w:lang w:eastAsia="en-US"/>
        </w:rPr>
        <w:t>גבול</w:t>
      </w:r>
      <w:r w:rsidRPr="005B57AC">
        <w:rPr>
          <w:lang w:eastAsia="en-US"/>
        </w:rPr>
        <w:t xml:space="preserve"> </w:t>
      </w:r>
      <w:r w:rsidRPr="005B57AC">
        <w:rPr>
          <w:rFonts w:hint="cs"/>
          <w:rtl/>
          <w:lang w:eastAsia="en-US"/>
        </w:rPr>
        <w:t>האחריות לא יפחת מסך</w:t>
      </w:r>
      <w:r>
        <w:rPr>
          <w:rFonts w:hint="cs"/>
          <w:rtl/>
          <w:lang w:eastAsia="en-US"/>
        </w:rPr>
        <w:t xml:space="preserve"> של</w:t>
      </w:r>
      <w:r w:rsidRPr="005B57AC">
        <w:rPr>
          <w:rFonts w:hint="cs"/>
          <w:rtl/>
          <w:lang w:eastAsia="en-US"/>
        </w:rPr>
        <w:t xml:space="preserve"> 20,000,000 ₪ לעובד, למקרה ולתקופת הביטוח.</w:t>
      </w:r>
      <w:r w:rsidRPr="005B57AC">
        <w:rPr>
          <w:rtl/>
          <w:lang w:eastAsia="en-US"/>
        </w:rPr>
        <w:t xml:space="preserve"> </w:t>
      </w:r>
    </w:p>
    <w:p w14:paraId="6349F0DE" w14:textId="77777777" w:rsidR="00A5642D" w:rsidRPr="005B57AC" w:rsidRDefault="00A5642D" w:rsidP="00C8418D">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57AC">
        <w:rPr>
          <w:rFonts w:hint="cs"/>
          <w:rtl/>
          <w:lang w:eastAsia="en-US"/>
        </w:rPr>
        <w:t>הביטוח יורחב לכסות את חבותו של המבוטח כלפי קבלנים, קבלני משנה ועובדיהם היה ויחשב כמעבידם.</w:t>
      </w:r>
    </w:p>
    <w:p w14:paraId="26AA6D6F" w14:textId="44268E31" w:rsidR="00A5642D" w:rsidRPr="00C8418D"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121E3A">
        <w:rPr>
          <w:rFonts w:hint="cs"/>
          <w:rtl/>
          <w:lang w:eastAsia="en-US"/>
        </w:rPr>
        <w:t>הביטוח יורחב לשפות את מדינת ישראל</w:t>
      </w:r>
      <w:r w:rsidRPr="00121E3A">
        <w:rPr>
          <w:rtl/>
          <w:lang w:eastAsia="en-US"/>
        </w:rPr>
        <w:t>–</w:t>
      </w:r>
      <w:r w:rsidRPr="00121E3A">
        <w:rPr>
          <w:rFonts w:hint="cs"/>
          <w:rtl/>
          <w:lang w:eastAsia="en-US"/>
        </w:rPr>
        <w:t xml:space="preserve"> </w:t>
      </w:r>
      <w:r w:rsidRPr="00C37E93">
        <w:rPr>
          <w:rFonts w:hint="eastAsia"/>
          <w:rtl/>
          <w:lang w:eastAsia="en-US"/>
        </w:rPr>
        <w:t>משרד</w:t>
      </w:r>
      <w:r w:rsidRPr="00C37E93">
        <w:rPr>
          <w:rtl/>
          <w:lang w:eastAsia="en-US"/>
        </w:rPr>
        <w:t xml:space="preserve"> </w:t>
      </w:r>
      <w:r>
        <w:rPr>
          <w:rFonts w:hint="cs"/>
          <w:rtl/>
          <w:lang w:eastAsia="en-US"/>
        </w:rPr>
        <w:t xml:space="preserve">משרד החינוך </w:t>
      </w:r>
      <w:r w:rsidRPr="00121E3A">
        <w:rPr>
          <w:rFonts w:hint="cs"/>
          <w:rtl/>
          <w:lang w:eastAsia="en-US"/>
        </w:rPr>
        <w:t>היה</w:t>
      </w:r>
      <w:r>
        <w:rPr>
          <w:rFonts w:hint="cs"/>
          <w:rtl/>
          <w:lang w:eastAsia="en-US"/>
        </w:rPr>
        <w:t xml:space="preserve"> ונטען לעניין קרות תאונת עבודה</w:t>
      </w:r>
      <w:r w:rsidRPr="00121E3A">
        <w:rPr>
          <w:rFonts w:hint="cs"/>
          <w:rtl/>
          <w:lang w:eastAsia="en-US"/>
        </w:rPr>
        <w:t xml:space="preserve"> ו/או מחלת מקצוע כלשה</w:t>
      </w:r>
      <w:r>
        <w:rPr>
          <w:rFonts w:hint="cs"/>
          <w:rtl/>
          <w:lang w:eastAsia="en-US"/>
        </w:rPr>
        <w:t xml:space="preserve">ן </w:t>
      </w:r>
      <w:r w:rsidRPr="00121E3A">
        <w:rPr>
          <w:rFonts w:hint="cs"/>
          <w:rtl/>
          <w:lang w:eastAsia="en-US"/>
        </w:rPr>
        <w:t xml:space="preserve">כי </w:t>
      </w:r>
      <w:r>
        <w:rPr>
          <w:rFonts w:hint="cs"/>
          <w:rtl/>
          <w:lang w:eastAsia="en-US"/>
        </w:rPr>
        <w:t>הם נושאים</w:t>
      </w:r>
      <w:r w:rsidRPr="00121E3A">
        <w:rPr>
          <w:rFonts w:hint="cs"/>
          <w:rtl/>
          <w:lang w:eastAsia="en-US"/>
        </w:rPr>
        <w:t xml:space="preserve"> בחבות מעביד </w:t>
      </w:r>
      <w:r>
        <w:rPr>
          <w:rFonts w:hint="cs"/>
          <w:rtl/>
          <w:lang w:eastAsia="en-US"/>
        </w:rPr>
        <w:t>כלשהי</w:t>
      </w:r>
      <w:r w:rsidRPr="00121E3A">
        <w:rPr>
          <w:rFonts w:hint="cs"/>
          <w:rtl/>
          <w:lang w:eastAsia="en-US"/>
        </w:rPr>
        <w:t xml:space="preserve"> כלפי מי מעובדי</w:t>
      </w:r>
      <w:r>
        <w:rPr>
          <w:rFonts w:hint="cs"/>
          <w:rtl/>
          <w:lang w:eastAsia="en-US"/>
        </w:rPr>
        <w:t xml:space="preserve"> </w:t>
      </w:r>
      <w:r w:rsidRPr="00121E3A">
        <w:rPr>
          <w:rFonts w:hint="cs"/>
          <w:rtl/>
          <w:lang w:eastAsia="en-US"/>
        </w:rPr>
        <w:t>ה</w:t>
      </w:r>
      <w:r>
        <w:rPr>
          <w:rFonts w:hint="cs"/>
          <w:rtl/>
          <w:lang w:eastAsia="en-US"/>
        </w:rPr>
        <w:t>ספק</w:t>
      </w:r>
      <w:r w:rsidRPr="00121E3A">
        <w:rPr>
          <w:rFonts w:hint="cs"/>
          <w:rtl/>
          <w:lang w:eastAsia="en-US"/>
        </w:rPr>
        <w:t>, קבלנים, קבלני משנה ועובדיהם שבשירותו.</w:t>
      </w:r>
      <w:r>
        <w:rPr>
          <w:rtl/>
          <w:lang w:eastAsia="en-US"/>
        </w:rPr>
        <w:tab/>
      </w:r>
    </w:p>
    <w:p w14:paraId="555A4ADC" w14:textId="77777777" w:rsidR="00A5642D" w:rsidRPr="00C8418D" w:rsidRDefault="00A5642D" w:rsidP="00C8418D">
      <w:pPr>
        <w:widowControl w:val="0"/>
        <w:numPr>
          <w:ilvl w:val="1"/>
          <w:numId w:val="9"/>
        </w:numPr>
        <w:overflowPunct/>
        <w:autoSpaceDE/>
        <w:autoSpaceDN/>
        <w:adjustRightInd/>
        <w:textAlignment w:val="auto"/>
        <w:rPr>
          <w:rtl/>
          <w:lang w:eastAsia="en-US"/>
        </w:rPr>
      </w:pPr>
      <w:r w:rsidRPr="00C8418D">
        <w:rPr>
          <w:rFonts w:hint="eastAsia"/>
          <w:rtl/>
          <w:lang w:eastAsia="en-US"/>
        </w:rPr>
        <w:t>ביטוח</w:t>
      </w:r>
      <w:r w:rsidRPr="00C8418D">
        <w:rPr>
          <w:rtl/>
          <w:lang w:eastAsia="en-US"/>
        </w:rPr>
        <w:t xml:space="preserve"> </w:t>
      </w:r>
      <w:r w:rsidRPr="00C8418D">
        <w:rPr>
          <w:rFonts w:hint="eastAsia"/>
          <w:rtl/>
          <w:lang w:eastAsia="en-US"/>
        </w:rPr>
        <w:t>אחריות</w:t>
      </w:r>
      <w:r w:rsidRPr="00C8418D">
        <w:rPr>
          <w:rtl/>
          <w:lang w:eastAsia="en-US"/>
        </w:rPr>
        <w:t xml:space="preserve"> </w:t>
      </w:r>
      <w:r w:rsidRPr="00C8418D">
        <w:rPr>
          <w:rFonts w:hint="eastAsia"/>
          <w:rtl/>
          <w:lang w:eastAsia="en-US"/>
        </w:rPr>
        <w:t>כלפי</w:t>
      </w:r>
      <w:r w:rsidRPr="00C8418D">
        <w:rPr>
          <w:rtl/>
          <w:lang w:eastAsia="en-US"/>
        </w:rPr>
        <w:t xml:space="preserve"> </w:t>
      </w:r>
      <w:r w:rsidRPr="00C8418D">
        <w:rPr>
          <w:rFonts w:hint="eastAsia"/>
          <w:rtl/>
          <w:lang w:eastAsia="en-US"/>
        </w:rPr>
        <w:t>צד</w:t>
      </w:r>
      <w:r w:rsidRPr="00C8418D">
        <w:rPr>
          <w:rtl/>
          <w:lang w:eastAsia="en-US"/>
        </w:rPr>
        <w:t xml:space="preserve"> </w:t>
      </w:r>
      <w:r w:rsidRPr="00C8418D">
        <w:rPr>
          <w:rFonts w:hint="eastAsia"/>
          <w:rtl/>
          <w:lang w:eastAsia="en-US"/>
        </w:rPr>
        <w:t>שלישי</w:t>
      </w:r>
    </w:p>
    <w:p w14:paraId="03F6CFF0" w14:textId="77777777" w:rsidR="00A5642D"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6619BB">
        <w:rPr>
          <w:rFonts w:hint="cs"/>
          <w:rtl/>
          <w:lang w:eastAsia="en-US"/>
        </w:rPr>
        <w:t xml:space="preserve">הספק יבטח את אחריותו החוקית על פי דיני מדינת ישראל בביטוח אחריות כלפי צד שלישי גוף ורכוש </w:t>
      </w:r>
      <w:r>
        <w:rPr>
          <w:rFonts w:hint="cs"/>
          <w:rtl/>
          <w:lang w:eastAsia="en-US"/>
        </w:rPr>
        <w:t xml:space="preserve">(כולל נזקי גרר), </w:t>
      </w:r>
      <w:r w:rsidRPr="006619BB">
        <w:rPr>
          <w:rFonts w:hint="cs"/>
          <w:rtl/>
          <w:lang w:eastAsia="en-US"/>
        </w:rPr>
        <w:t>בכל תחומי מדינת ישראל והשטחים המוחזקים</w:t>
      </w:r>
      <w:r>
        <w:rPr>
          <w:rFonts w:hint="cs"/>
          <w:rtl/>
          <w:lang w:eastAsia="en-US"/>
        </w:rPr>
        <w:t>.</w:t>
      </w:r>
      <w:r w:rsidRPr="00121E3A">
        <w:rPr>
          <w:rtl/>
          <w:lang w:eastAsia="en-US"/>
        </w:rPr>
        <w:t xml:space="preserve"> </w:t>
      </w:r>
    </w:p>
    <w:p w14:paraId="2E93E0E3" w14:textId="77777777" w:rsidR="00A5642D" w:rsidRPr="00121E3A" w:rsidRDefault="00A5642D" w:rsidP="00C8418D">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121E3A">
        <w:rPr>
          <w:rtl/>
          <w:lang w:eastAsia="en-US"/>
        </w:rPr>
        <w:t>גבול האחריות לא יפחת מסך</w:t>
      </w:r>
      <w:r>
        <w:rPr>
          <w:rFonts w:hint="cs"/>
          <w:rtl/>
          <w:lang w:eastAsia="en-US"/>
        </w:rPr>
        <w:t xml:space="preserve"> של</w:t>
      </w:r>
      <w:r w:rsidRPr="00121E3A">
        <w:rPr>
          <w:rtl/>
          <w:lang w:eastAsia="en-US"/>
        </w:rPr>
        <w:t xml:space="preserve"> </w:t>
      </w:r>
      <w:r>
        <w:rPr>
          <w:rFonts w:hint="cs"/>
          <w:rtl/>
          <w:lang w:eastAsia="en-US"/>
        </w:rPr>
        <w:t>1</w:t>
      </w:r>
      <w:r w:rsidRPr="00121E3A">
        <w:rPr>
          <w:rFonts w:hint="cs"/>
          <w:rtl/>
          <w:lang w:eastAsia="en-US"/>
        </w:rPr>
        <w:t>,000</w:t>
      </w:r>
      <w:r w:rsidRPr="00121E3A">
        <w:rPr>
          <w:rtl/>
          <w:lang w:eastAsia="en-US"/>
        </w:rPr>
        <w:t xml:space="preserve">,000 </w:t>
      </w:r>
      <w:r>
        <w:rPr>
          <w:rFonts w:hint="cs"/>
          <w:rtl/>
          <w:lang w:eastAsia="en-US"/>
        </w:rPr>
        <w:t>₪</w:t>
      </w:r>
      <w:r w:rsidRPr="00121E3A">
        <w:rPr>
          <w:rtl/>
          <w:lang w:eastAsia="en-US"/>
        </w:rPr>
        <w:t xml:space="preserve"> למקרה ולתקופת הביטוח</w:t>
      </w:r>
      <w:r>
        <w:rPr>
          <w:rtl/>
          <w:lang w:eastAsia="en-US"/>
        </w:rPr>
        <w:t>.</w:t>
      </w:r>
      <w:r w:rsidRPr="00121E3A">
        <w:rPr>
          <w:rFonts w:hint="cs"/>
          <w:rtl/>
          <w:lang w:eastAsia="en-US"/>
        </w:rPr>
        <w:t xml:space="preserve">                                                                          </w:t>
      </w:r>
    </w:p>
    <w:p w14:paraId="7A272EDE" w14:textId="77777777" w:rsidR="00A5642D" w:rsidRPr="00121E3A" w:rsidRDefault="00A5642D" w:rsidP="00C8418D">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121E3A">
        <w:rPr>
          <w:rFonts w:hint="cs"/>
          <w:rtl/>
          <w:lang w:eastAsia="en-US"/>
        </w:rPr>
        <w:t xml:space="preserve">בפוליסה ייכלל סעיף אחריות צולבת - </w:t>
      </w:r>
      <w:r w:rsidRPr="00C8418D">
        <w:rPr>
          <w:lang w:eastAsia="en-US"/>
        </w:rPr>
        <w:t>CROSS LIABILITY</w:t>
      </w:r>
      <w:r>
        <w:rPr>
          <w:rFonts w:hint="cs"/>
          <w:rtl/>
          <w:lang w:eastAsia="en-US"/>
        </w:rPr>
        <w:t>.</w:t>
      </w:r>
    </w:p>
    <w:p w14:paraId="4C3DE2A6" w14:textId="77777777" w:rsidR="00A5642D"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121E3A">
        <w:rPr>
          <w:rFonts w:hint="cs"/>
          <w:rtl/>
          <w:lang w:eastAsia="en-US"/>
        </w:rPr>
        <w:t>הביטוח יורחב לכסות את חבותו של המבוטח כלפי צד שליש</w:t>
      </w:r>
      <w:r>
        <w:rPr>
          <w:rFonts w:hint="cs"/>
          <w:rtl/>
          <w:lang w:eastAsia="en-US"/>
        </w:rPr>
        <w:t>י בגין פעילות של  קבלנים, קבלני</w:t>
      </w:r>
      <w:r w:rsidRPr="00121E3A">
        <w:rPr>
          <w:rFonts w:hint="cs"/>
          <w:rtl/>
          <w:lang w:eastAsia="en-US"/>
        </w:rPr>
        <w:t xml:space="preserve"> משנה ועובדיהם</w:t>
      </w:r>
      <w:r>
        <w:rPr>
          <w:rFonts w:hint="cs"/>
          <w:rtl/>
          <w:lang w:eastAsia="en-US"/>
        </w:rPr>
        <w:t>.</w:t>
      </w:r>
    </w:p>
    <w:p w14:paraId="7D2CD8A3" w14:textId="522A0D20" w:rsidR="00A5642D" w:rsidRPr="00121E3A" w:rsidRDefault="00A5642D" w:rsidP="00C8418D">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121E3A">
        <w:rPr>
          <w:rtl/>
          <w:lang w:eastAsia="en-US"/>
        </w:rPr>
        <w:t xml:space="preserve">הביטוח יורחב לשפות את מדינת ישראל–  </w:t>
      </w:r>
      <w:r>
        <w:rPr>
          <w:rFonts w:hint="cs"/>
          <w:rtl/>
          <w:lang w:eastAsia="en-US"/>
        </w:rPr>
        <w:t xml:space="preserve">משרד משרד החינוך, </w:t>
      </w:r>
      <w:r w:rsidRPr="00121E3A">
        <w:rPr>
          <w:rtl/>
          <w:lang w:eastAsia="en-US"/>
        </w:rPr>
        <w:t>ככל שייחשבו</w:t>
      </w:r>
      <w:r w:rsidRPr="00121E3A">
        <w:rPr>
          <w:rFonts w:hint="cs"/>
          <w:rtl/>
          <w:lang w:eastAsia="en-US"/>
        </w:rPr>
        <w:t xml:space="preserve"> </w:t>
      </w:r>
      <w:r w:rsidRPr="00121E3A">
        <w:rPr>
          <w:rtl/>
          <w:lang w:eastAsia="en-US"/>
        </w:rPr>
        <w:t xml:space="preserve">אחראים למעשי ו/או מחדלי </w:t>
      </w:r>
      <w:r w:rsidRPr="00121E3A">
        <w:rPr>
          <w:rFonts w:hint="cs"/>
          <w:rtl/>
          <w:lang w:eastAsia="en-US"/>
        </w:rPr>
        <w:t>הספק</w:t>
      </w:r>
      <w:r w:rsidRPr="00121E3A">
        <w:rPr>
          <w:rtl/>
          <w:lang w:eastAsia="en-US"/>
        </w:rPr>
        <w:t xml:space="preserve"> והפועלים מטעמו. </w:t>
      </w:r>
    </w:p>
    <w:p w14:paraId="0FC24084" w14:textId="77777777" w:rsidR="00A5642D" w:rsidRPr="00C8418D" w:rsidRDefault="00A5642D" w:rsidP="00C8418D">
      <w:pPr>
        <w:widowControl w:val="0"/>
        <w:numPr>
          <w:ilvl w:val="1"/>
          <w:numId w:val="9"/>
        </w:numPr>
        <w:overflowPunct/>
        <w:autoSpaceDE/>
        <w:autoSpaceDN/>
        <w:adjustRightInd/>
        <w:textAlignment w:val="auto"/>
        <w:rPr>
          <w:rtl/>
          <w:lang w:eastAsia="en-US"/>
        </w:rPr>
      </w:pPr>
      <w:r w:rsidRPr="00C8418D">
        <w:rPr>
          <w:rFonts w:hint="eastAsia"/>
          <w:rtl/>
          <w:lang w:eastAsia="en-US"/>
        </w:rPr>
        <w:t>ביטוח</w:t>
      </w:r>
      <w:r w:rsidRPr="00C8418D">
        <w:rPr>
          <w:rtl/>
          <w:lang w:eastAsia="en-US"/>
        </w:rPr>
        <w:t xml:space="preserve"> </w:t>
      </w:r>
      <w:r w:rsidRPr="00C8418D">
        <w:rPr>
          <w:rFonts w:hint="eastAsia"/>
          <w:rtl/>
          <w:lang w:eastAsia="en-US"/>
        </w:rPr>
        <w:t>אחריות</w:t>
      </w:r>
      <w:r w:rsidRPr="00C8418D">
        <w:rPr>
          <w:rtl/>
          <w:lang w:eastAsia="en-US"/>
        </w:rPr>
        <w:t xml:space="preserve"> </w:t>
      </w:r>
      <w:r w:rsidRPr="00C8418D">
        <w:rPr>
          <w:rFonts w:hint="eastAsia"/>
          <w:rtl/>
          <w:lang w:eastAsia="en-US"/>
        </w:rPr>
        <w:t>מקצועית</w:t>
      </w:r>
      <w:r w:rsidRPr="00C8418D">
        <w:rPr>
          <w:rtl/>
          <w:lang w:eastAsia="en-US"/>
        </w:rPr>
        <w:t xml:space="preserve">   </w:t>
      </w:r>
    </w:p>
    <w:p w14:paraId="2A31D43B" w14:textId="77777777" w:rsidR="00A5642D"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121E3A">
        <w:rPr>
          <w:rtl/>
          <w:lang w:eastAsia="en-US"/>
        </w:rPr>
        <w:t xml:space="preserve"> </w:t>
      </w:r>
      <w:r w:rsidRPr="00121E3A">
        <w:rPr>
          <w:rFonts w:hint="cs"/>
          <w:rtl/>
          <w:lang w:eastAsia="en-US"/>
        </w:rPr>
        <w:t>הספק</w:t>
      </w:r>
      <w:r>
        <w:rPr>
          <w:rtl/>
          <w:lang w:eastAsia="en-US"/>
        </w:rPr>
        <w:t xml:space="preserve"> יבטח את אחריותו </w:t>
      </w:r>
      <w:r w:rsidRPr="00121E3A">
        <w:rPr>
          <w:rtl/>
          <w:lang w:eastAsia="en-US"/>
        </w:rPr>
        <w:t>המקצועית בביטוח אחריות מקצועית</w:t>
      </w:r>
      <w:r>
        <w:rPr>
          <w:rtl/>
          <w:lang w:eastAsia="en-US"/>
        </w:rPr>
        <w:t>.</w:t>
      </w:r>
    </w:p>
    <w:p w14:paraId="54A7B1D3" w14:textId="51626306" w:rsidR="00A5642D"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121E3A">
        <w:rPr>
          <w:rtl/>
          <w:lang w:eastAsia="en-US"/>
        </w:rPr>
        <w:t xml:space="preserve">הפוליסה תכסה נזק מהפרת חובה מקצועית של </w:t>
      </w:r>
      <w:r w:rsidRPr="00121E3A">
        <w:rPr>
          <w:rFonts w:hint="cs"/>
          <w:rtl/>
          <w:lang w:eastAsia="en-US"/>
        </w:rPr>
        <w:t>הספק</w:t>
      </w:r>
      <w:r w:rsidRPr="00121E3A">
        <w:rPr>
          <w:rtl/>
          <w:lang w:eastAsia="en-US"/>
        </w:rPr>
        <w:t>, עובדיו</w:t>
      </w:r>
      <w:r>
        <w:rPr>
          <w:rtl/>
          <w:lang w:eastAsia="en-US"/>
        </w:rPr>
        <w:t xml:space="preserve"> ובגין כל הפועלים מטעמו ואשר </w:t>
      </w:r>
      <w:r w:rsidRPr="00121E3A">
        <w:rPr>
          <w:rtl/>
          <w:lang w:eastAsia="en-US"/>
        </w:rPr>
        <w:t>אירע כתוצאה ממעשה, רשלנות, לרבות מחדל, טעות או השמטה, מצג</w:t>
      </w:r>
      <w:r>
        <w:rPr>
          <w:rtl/>
          <w:lang w:eastAsia="en-US"/>
        </w:rPr>
        <w:t xml:space="preserve"> בלתי נכון, הצהרה רשלנית </w:t>
      </w:r>
      <w:r w:rsidRPr="00121E3A">
        <w:rPr>
          <w:rtl/>
          <w:lang w:eastAsia="en-US"/>
        </w:rPr>
        <w:t xml:space="preserve">שנעשו בתום לב, </w:t>
      </w:r>
      <w:r w:rsidRPr="006619BB">
        <w:rPr>
          <w:rtl/>
          <w:lang w:eastAsia="en-US"/>
        </w:rPr>
        <w:t xml:space="preserve">בקשר </w:t>
      </w:r>
      <w:r w:rsidRPr="00F56CD7">
        <w:rPr>
          <w:rFonts w:hint="cs"/>
          <w:rtl/>
          <w:lang w:eastAsia="en-US"/>
        </w:rPr>
        <w:t>למתן שירותי ביקורת חשבונאית/ ביקורת פנים/ ראיית חשבון (</w:t>
      </w:r>
      <w:r w:rsidRPr="00C8418D">
        <w:rPr>
          <w:rFonts w:hint="eastAsia"/>
          <w:rtl/>
          <w:lang w:eastAsia="en-US"/>
        </w:rPr>
        <w:t>מחק</w:t>
      </w:r>
      <w:r w:rsidRPr="00C8418D">
        <w:rPr>
          <w:rtl/>
          <w:lang w:eastAsia="en-US"/>
        </w:rPr>
        <w:t xml:space="preserve"> את המיותר) </w:t>
      </w:r>
      <w:r w:rsidRPr="00F430D1">
        <w:rPr>
          <w:rFonts w:hint="cs"/>
          <w:rtl/>
          <w:lang w:eastAsia="en-US"/>
        </w:rPr>
        <w:t>עבור</w:t>
      </w:r>
      <w:r w:rsidRPr="00F430D1">
        <w:rPr>
          <w:rFonts w:hint="eastAsia"/>
          <w:rtl/>
          <w:lang w:eastAsia="en-US"/>
        </w:rPr>
        <w:t xml:space="preserve"> </w:t>
      </w:r>
      <w:r w:rsidRPr="00C37E93">
        <w:rPr>
          <w:rFonts w:hint="eastAsia"/>
          <w:rtl/>
          <w:lang w:eastAsia="en-US"/>
        </w:rPr>
        <w:t>משרד</w:t>
      </w:r>
      <w:r w:rsidRPr="00C37E93">
        <w:rPr>
          <w:rtl/>
          <w:lang w:eastAsia="en-US"/>
        </w:rPr>
        <w:t xml:space="preserve"> </w:t>
      </w:r>
      <w:r>
        <w:rPr>
          <w:rFonts w:hint="cs"/>
          <w:rtl/>
          <w:lang w:eastAsia="en-US"/>
        </w:rPr>
        <w:t xml:space="preserve">משרד החינוך, </w:t>
      </w:r>
      <w:r w:rsidRPr="00121E3A">
        <w:rPr>
          <w:rtl/>
          <w:lang w:eastAsia="en-US"/>
        </w:rPr>
        <w:t xml:space="preserve">בהתאם למכרז וחוזה עם מדינת ישראל – </w:t>
      </w:r>
      <w:r w:rsidRPr="00C37E93">
        <w:rPr>
          <w:rFonts w:hint="eastAsia"/>
          <w:rtl/>
          <w:lang w:eastAsia="en-US"/>
        </w:rPr>
        <w:t>משרד</w:t>
      </w:r>
      <w:r w:rsidRPr="00C37E93">
        <w:rPr>
          <w:rtl/>
          <w:lang w:eastAsia="en-US"/>
        </w:rPr>
        <w:t xml:space="preserve"> </w:t>
      </w:r>
      <w:r>
        <w:rPr>
          <w:rFonts w:hint="cs"/>
          <w:rtl/>
          <w:lang w:eastAsia="en-US"/>
        </w:rPr>
        <w:t>משרד החינוך.</w:t>
      </w:r>
    </w:p>
    <w:p w14:paraId="405DD60D" w14:textId="77777777" w:rsidR="00A5642D"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121E3A">
        <w:rPr>
          <w:rtl/>
          <w:lang w:eastAsia="en-US"/>
        </w:rPr>
        <w:t>גבול האחריות לא יפחת מסך</w:t>
      </w:r>
      <w:r>
        <w:rPr>
          <w:rFonts w:hint="cs"/>
          <w:rtl/>
          <w:lang w:eastAsia="en-US"/>
        </w:rPr>
        <w:t xml:space="preserve"> של 2,000,000 ₪ </w:t>
      </w:r>
      <w:r w:rsidRPr="00121E3A">
        <w:rPr>
          <w:rtl/>
          <w:lang w:eastAsia="en-US"/>
        </w:rPr>
        <w:t>למקרה ולתקופת הביטוח</w:t>
      </w:r>
      <w:r>
        <w:rPr>
          <w:rtl/>
          <w:lang w:eastAsia="en-US"/>
        </w:rPr>
        <w:t>.</w:t>
      </w:r>
      <w:r w:rsidRPr="00121E3A">
        <w:rPr>
          <w:rtl/>
          <w:lang w:eastAsia="en-US"/>
        </w:rPr>
        <w:t xml:space="preserve">       </w:t>
      </w:r>
    </w:p>
    <w:p w14:paraId="6AE987DD" w14:textId="77777777" w:rsidR="00A5642D" w:rsidRPr="00121E3A" w:rsidRDefault="00A5642D" w:rsidP="00C8418D">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121E3A">
        <w:rPr>
          <w:rtl/>
          <w:lang w:eastAsia="en-US"/>
        </w:rPr>
        <w:t>הפוליס</w:t>
      </w:r>
      <w:r>
        <w:rPr>
          <w:rtl/>
          <w:lang w:eastAsia="en-US"/>
        </w:rPr>
        <w:t xml:space="preserve">ה </w:t>
      </w:r>
      <w:r>
        <w:rPr>
          <w:rFonts w:hint="cs"/>
          <w:rtl/>
          <w:lang w:eastAsia="en-US"/>
        </w:rPr>
        <w:t>תכלול</w:t>
      </w:r>
      <w:r>
        <w:rPr>
          <w:rtl/>
          <w:lang w:eastAsia="en-US"/>
        </w:rPr>
        <w:t xml:space="preserve"> את ההרחבות הבאות:</w:t>
      </w:r>
    </w:p>
    <w:p w14:paraId="1C0E0CA5" w14:textId="77777777" w:rsidR="00A5642D" w:rsidRPr="00121E3A" w:rsidRDefault="00A5642D" w:rsidP="00A5642D">
      <w:pPr>
        <w:pStyle w:val="aff9"/>
        <w:numPr>
          <w:ilvl w:val="0"/>
          <w:numId w:val="52"/>
        </w:numPr>
        <w:overflowPunct/>
        <w:autoSpaceDE/>
        <w:autoSpaceDN/>
        <w:adjustRightInd/>
        <w:ind w:left="1785"/>
        <w:contextualSpacing/>
        <w:textAlignment w:val="auto"/>
        <w:rPr>
          <w:rtl/>
        </w:rPr>
      </w:pPr>
      <w:r w:rsidRPr="00121E3A">
        <w:rPr>
          <w:rtl/>
        </w:rPr>
        <w:t>מרמה ואי יושר של עובדים</w:t>
      </w:r>
      <w:r>
        <w:rPr>
          <w:rtl/>
        </w:rPr>
        <w:t>.</w:t>
      </w:r>
    </w:p>
    <w:p w14:paraId="6207C405" w14:textId="77777777" w:rsidR="00A5642D" w:rsidRPr="00121E3A" w:rsidRDefault="00A5642D" w:rsidP="00A5642D">
      <w:pPr>
        <w:pStyle w:val="aff9"/>
        <w:numPr>
          <w:ilvl w:val="0"/>
          <w:numId w:val="52"/>
        </w:numPr>
        <w:overflowPunct/>
        <w:autoSpaceDE/>
        <w:autoSpaceDN/>
        <w:adjustRightInd/>
        <w:ind w:left="1785"/>
        <w:contextualSpacing/>
        <w:textAlignment w:val="auto"/>
        <w:rPr>
          <w:rtl/>
        </w:rPr>
      </w:pPr>
      <w:r w:rsidRPr="00121E3A">
        <w:rPr>
          <w:rtl/>
        </w:rPr>
        <w:t>אובדן מסמכים, לרבות אובדן השימוש ו/או העיכוב עקב מקרה ביטוח</w:t>
      </w:r>
      <w:r>
        <w:rPr>
          <w:rtl/>
        </w:rPr>
        <w:t>.</w:t>
      </w:r>
    </w:p>
    <w:p w14:paraId="5EF7E8DA" w14:textId="79DFDBC5" w:rsidR="00A5642D" w:rsidRPr="00121E3A" w:rsidRDefault="00A5642D" w:rsidP="00A5642D">
      <w:pPr>
        <w:pStyle w:val="aff9"/>
        <w:numPr>
          <w:ilvl w:val="0"/>
          <w:numId w:val="52"/>
        </w:numPr>
        <w:overflowPunct/>
        <w:autoSpaceDE/>
        <w:autoSpaceDN/>
        <w:adjustRightInd/>
        <w:ind w:left="1785"/>
        <w:contextualSpacing/>
        <w:textAlignment w:val="auto"/>
        <w:rPr>
          <w:rtl/>
        </w:rPr>
      </w:pPr>
      <w:r w:rsidRPr="00121E3A">
        <w:rPr>
          <w:rtl/>
        </w:rPr>
        <w:t xml:space="preserve">אחריות צולבת, אולם הכיסוי לא יחול על תביעות </w:t>
      </w:r>
      <w:r w:rsidRPr="00121E3A">
        <w:rPr>
          <w:rFonts w:hint="cs"/>
          <w:rtl/>
        </w:rPr>
        <w:t>הספק</w:t>
      </w:r>
      <w:r w:rsidRPr="00121E3A">
        <w:rPr>
          <w:rtl/>
        </w:rPr>
        <w:t xml:space="preserve"> </w:t>
      </w:r>
      <w:r w:rsidRPr="00FA0E37">
        <w:rPr>
          <w:rtl/>
        </w:rPr>
        <w:t xml:space="preserve">כלפי מדינת ישראל – </w:t>
      </w:r>
      <w:r w:rsidRPr="00C37E93">
        <w:rPr>
          <w:rFonts w:hint="eastAsia"/>
          <w:rtl/>
        </w:rPr>
        <w:t>משרד</w:t>
      </w:r>
      <w:r w:rsidRPr="00C37E93">
        <w:rPr>
          <w:rtl/>
        </w:rPr>
        <w:t xml:space="preserve"> </w:t>
      </w:r>
      <w:r>
        <w:rPr>
          <w:rFonts w:hint="cs"/>
          <w:rtl/>
          <w:lang w:eastAsia="en-US"/>
        </w:rPr>
        <w:t>משרד החינוך.</w:t>
      </w:r>
    </w:p>
    <w:p w14:paraId="67ACE8C1" w14:textId="77777777" w:rsidR="00A5642D" w:rsidRPr="00121E3A" w:rsidRDefault="00A5642D" w:rsidP="00A5642D">
      <w:pPr>
        <w:pStyle w:val="aff9"/>
        <w:numPr>
          <w:ilvl w:val="0"/>
          <w:numId w:val="52"/>
        </w:numPr>
        <w:overflowPunct/>
        <w:autoSpaceDE/>
        <w:autoSpaceDN/>
        <w:adjustRightInd/>
        <w:ind w:left="1785"/>
        <w:contextualSpacing/>
        <w:textAlignment w:val="auto"/>
        <w:rPr>
          <w:rtl/>
        </w:rPr>
      </w:pPr>
      <w:r>
        <w:rPr>
          <w:rtl/>
        </w:rPr>
        <w:lastRenderedPageBreak/>
        <w:t xml:space="preserve">תקופת גילוי </w:t>
      </w:r>
      <w:r>
        <w:rPr>
          <w:rFonts w:hint="cs"/>
          <w:rtl/>
        </w:rPr>
        <w:t xml:space="preserve">של </w:t>
      </w:r>
      <w:r>
        <w:rPr>
          <w:rtl/>
        </w:rPr>
        <w:t>6 חודשים.</w:t>
      </w:r>
      <w:r w:rsidRPr="00121E3A">
        <w:rPr>
          <w:rtl/>
        </w:rPr>
        <w:t xml:space="preserve"> </w:t>
      </w:r>
    </w:p>
    <w:p w14:paraId="585D397C" w14:textId="72402D73" w:rsidR="00A5642D" w:rsidRPr="00121E3A" w:rsidRDefault="00A5642D" w:rsidP="00C8418D">
      <w:pPr>
        <w:numPr>
          <w:ilvl w:val="0"/>
          <w:numId w:val="53"/>
        </w:numPr>
        <w:overflowPunct/>
        <w:autoSpaceDE/>
        <w:autoSpaceDN/>
        <w:adjustRightInd/>
        <w:ind w:left="1360" w:hanging="709"/>
        <w:textAlignment w:val="auto"/>
        <w:rPr>
          <w:rtl/>
        </w:rPr>
      </w:pPr>
      <w:r w:rsidRPr="00121E3A">
        <w:rPr>
          <w:rtl/>
        </w:rPr>
        <w:t xml:space="preserve">הביטוח יורחב לשפות את מדינת ישראל – </w:t>
      </w:r>
      <w:r w:rsidRPr="00C37E93">
        <w:rPr>
          <w:rFonts w:hint="eastAsia"/>
          <w:rtl/>
        </w:rPr>
        <w:t>משרד</w:t>
      </w:r>
      <w:r w:rsidRPr="00C37E93">
        <w:rPr>
          <w:rtl/>
        </w:rPr>
        <w:t xml:space="preserve"> </w:t>
      </w:r>
      <w:r>
        <w:rPr>
          <w:rFonts w:hint="cs"/>
          <w:rtl/>
          <w:lang w:eastAsia="en-US"/>
        </w:rPr>
        <w:t xml:space="preserve">משרד החינוך </w:t>
      </w:r>
      <w:r w:rsidRPr="00121E3A">
        <w:rPr>
          <w:rtl/>
        </w:rPr>
        <w:t xml:space="preserve">ככל שיחשבו אחראים למעשי ו/או מחדלי </w:t>
      </w:r>
      <w:r w:rsidRPr="00121E3A">
        <w:rPr>
          <w:rFonts w:hint="cs"/>
          <w:rtl/>
        </w:rPr>
        <w:t>הספק</w:t>
      </w:r>
      <w:r w:rsidRPr="00121E3A">
        <w:rPr>
          <w:rtl/>
        </w:rPr>
        <w:t xml:space="preserve"> והפועלים מטעמו.  </w:t>
      </w:r>
    </w:p>
    <w:p w14:paraId="0B732FE1" w14:textId="77777777" w:rsidR="00A5642D" w:rsidRPr="00C8418D" w:rsidRDefault="00A5642D" w:rsidP="00C8418D">
      <w:pPr>
        <w:widowControl w:val="0"/>
        <w:numPr>
          <w:ilvl w:val="1"/>
          <w:numId w:val="9"/>
        </w:numPr>
        <w:overflowPunct/>
        <w:autoSpaceDE/>
        <w:autoSpaceDN/>
        <w:adjustRightInd/>
        <w:textAlignment w:val="auto"/>
        <w:rPr>
          <w:rtl/>
          <w:lang w:eastAsia="en-US"/>
        </w:rPr>
      </w:pPr>
      <w:r w:rsidRPr="00C8418D">
        <w:rPr>
          <w:rFonts w:hint="eastAsia"/>
          <w:rtl/>
          <w:lang w:eastAsia="en-US"/>
        </w:rPr>
        <w:t>כללי</w:t>
      </w:r>
    </w:p>
    <w:p w14:paraId="5D007871" w14:textId="77777777" w:rsidR="00A5642D" w:rsidRDefault="00A5642D" w:rsidP="00A5642D">
      <w:pPr>
        <w:ind w:left="368" w:firstLine="352"/>
        <w:rPr>
          <w:rtl/>
        </w:rPr>
      </w:pPr>
      <w:r w:rsidRPr="00C37E93">
        <w:rPr>
          <w:rFonts w:hint="cs"/>
          <w:rtl/>
        </w:rPr>
        <w:t xml:space="preserve">בכל פוליסות </w:t>
      </w:r>
      <w:r>
        <w:rPr>
          <w:rFonts w:hint="cs"/>
          <w:rtl/>
        </w:rPr>
        <w:t>הביטוח הנ"ל יכללו התנאים הבאים:</w:t>
      </w:r>
    </w:p>
    <w:p w14:paraId="76197F9C" w14:textId="6DA73F5C" w:rsidR="00A5642D" w:rsidRPr="00C37E93"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37E93">
        <w:rPr>
          <w:rtl/>
          <w:lang w:eastAsia="en-US"/>
        </w:rPr>
        <w:t>לשם המבוטח יתווספו כמבוטחים נוספים:</w:t>
      </w:r>
      <w:r w:rsidRPr="00C37E93">
        <w:rPr>
          <w:lang w:eastAsia="en-US"/>
        </w:rPr>
        <w:t xml:space="preserve"> </w:t>
      </w:r>
      <w:r w:rsidRPr="00C37E93">
        <w:rPr>
          <w:rtl/>
          <w:lang w:eastAsia="en-US"/>
        </w:rPr>
        <w:t xml:space="preserve">מדינת ישראל– </w:t>
      </w:r>
      <w:r>
        <w:rPr>
          <w:rFonts w:hint="cs"/>
          <w:rtl/>
          <w:lang w:eastAsia="en-US"/>
        </w:rPr>
        <w:t xml:space="preserve">משרד משרד החינוך, </w:t>
      </w:r>
      <w:r w:rsidRPr="00C37E93">
        <w:rPr>
          <w:rtl/>
          <w:lang w:eastAsia="en-US"/>
        </w:rPr>
        <w:t xml:space="preserve">בכפוף </w:t>
      </w:r>
      <w:r w:rsidRPr="00C37E93">
        <w:rPr>
          <w:rFonts w:hint="cs"/>
          <w:rtl/>
          <w:lang w:eastAsia="en-US"/>
        </w:rPr>
        <w:t xml:space="preserve">להרחבי </w:t>
      </w:r>
      <w:r w:rsidRPr="00C37E93">
        <w:rPr>
          <w:rtl/>
          <w:lang w:eastAsia="en-US"/>
        </w:rPr>
        <w:t xml:space="preserve">השיפוי  </w:t>
      </w:r>
      <w:r>
        <w:rPr>
          <w:rFonts w:hint="cs"/>
          <w:rtl/>
          <w:lang w:eastAsia="en-US"/>
        </w:rPr>
        <w:t>לעיל.</w:t>
      </w:r>
    </w:p>
    <w:p w14:paraId="4B41677A" w14:textId="64B3E1DA" w:rsidR="00A5642D" w:rsidRPr="00C37E93"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37E93">
        <w:rPr>
          <w:rFonts w:hint="cs"/>
          <w:rtl/>
          <w:lang w:eastAsia="en-US"/>
        </w:rPr>
        <w:t xml:space="preserve">בכל מקרה של </w:t>
      </w:r>
      <w:r>
        <w:rPr>
          <w:rFonts w:hint="cs"/>
          <w:rtl/>
          <w:lang w:eastAsia="en-US"/>
        </w:rPr>
        <w:t>שינוי לרעה</w:t>
      </w:r>
      <w:r w:rsidRPr="00C37E93">
        <w:rPr>
          <w:rFonts w:hint="cs"/>
          <w:rtl/>
          <w:lang w:eastAsia="en-US"/>
        </w:rPr>
        <w:t xml:space="preserve"> או ביטול הביטוח ע"י אחד הצדדים לא יהיה להם כל תוקף אלא, אם ניתנה על כך הודעה מוקדמת של 60 יום במ</w:t>
      </w:r>
      <w:r>
        <w:rPr>
          <w:rFonts w:hint="cs"/>
          <w:rtl/>
          <w:lang w:eastAsia="en-US"/>
        </w:rPr>
        <w:t>כתב לחשב משרד משרד החינוך.</w:t>
      </w:r>
    </w:p>
    <w:p w14:paraId="272B8B10" w14:textId="312B2415" w:rsidR="00A5642D" w:rsidRPr="00C37E93"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37E93">
        <w:rPr>
          <w:rFonts w:hint="cs"/>
          <w:rtl/>
          <w:lang w:eastAsia="en-US"/>
        </w:rPr>
        <w:t>המבטח מוותר על כל זכות תחלוף/</w:t>
      </w:r>
      <w:r>
        <w:rPr>
          <w:rFonts w:hint="cs"/>
          <w:rtl/>
          <w:lang w:eastAsia="en-US"/>
        </w:rPr>
        <w:t xml:space="preserve"> </w:t>
      </w:r>
      <w:r w:rsidRPr="00C37E93">
        <w:rPr>
          <w:rFonts w:hint="cs"/>
          <w:rtl/>
          <w:lang w:eastAsia="en-US"/>
        </w:rPr>
        <w:t>שיבוב, תביעה, השתתפות או חזרה כלפי מדינת ישראל</w:t>
      </w:r>
      <w:r w:rsidRPr="00C37E93">
        <w:rPr>
          <w:rtl/>
          <w:lang w:eastAsia="en-US"/>
        </w:rPr>
        <w:t>–</w:t>
      </w:r>
      <w:r w:rsidRPr="00C37E93">
        <w:rPr>
          <w:rFonts w:hint="cs"/>
          <w:rtl/>
          <w:lang w:eastAsia="en-US"/>
        </w:rPr>
        <w:t xml:space="preserve"> </w:t>
      </w:r>
      <w:r>
        <w:rPr>
          <w:rFonts w:hint="cs"/>
          <w:rtl/>
          <w:lang w:eastAsia="en-US"/>
        </w:rPr>
        <w:t xml:space="preserve">משרד משרד החינוך </w:t>
      </w:r>
      <w:r w:rsidRPr="00C37E93">
        <w:rPr>
          <w:rFonts w:hint="cs"/>
          <w:rtl/>
          <w:lang w:eastAsia="en-US"/>
        </w:rPr>
        <w:t>ועובדיהם, ובלבד שהוויתור לא יחול לטוב</w:t>
      </w:r>
      <w:r>
        <w:rPr>
          <w:rFonts w:hint="cs"/>
          <w:rtl/>
          <w:lang w:eastAsia="en-US"/>
        </w:rPr>
        <w:t>ת אדם שגרם לנזק מתוך כוונת זדון.</w:t>
      </w:r>
    </w:p>
    <w:p w14:paraId="4C82B330" w14:textId="77777777" w:rsidR="00A5642D" w:rsidRPr="00C37E93" w:rsidRDefault="00A5642D" w:rsidP="00C8418D">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C37E93">
        <w:rPr>
          <w:rFonts w:hint="cs"/>
          <w:rtl/>
          <w:lang w:eastAsia="en-US"/>
        </w:rPr>
        <w:t>הספק אחראי בלעדית כלפי המבטח לתשלום דמי הביטוח עבור כל הפוליסות ולמילוי כל החובות המוטלות על</w:t>
      </w:r>
      <w:r>
        <w:rPr>
          <w:rtl/>
          <w:lang w:eastAsia="en-US"/>
        </w:rPr>
        <w:t xml:space="preserve"> המבוטח על פי תנאי הפוליסות</w:t>
      </w:r>
      <w:r>
        <w:rPr>
          <w:rFonts w:hint="cs"/>
          <w:rtl/>
          <w:lang w:eastAsia="en-US"/>
        </w:rPr>
        <w:t>.</w:t>
      </w:r>
    </w:p>
    <w:p w14:paraId="4D211220" w14:textId="77777777" w:rsidR="00A5642D" w:rsidRPr="00C37E93"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37E93">
        <w:rPr>
          <w:rFonts w:hint="cs"/>
          <w:rtl/>
          <w:lang w:eastAsia="en-US"/>
        </w:rPr>
        <w:t>ההשתתפויות העצמיות הנקובות בכל פוליס</w:t>
      </w:r>
      <w:r>
        <w:rPr>
          <w:rFonts w:hint="cs"/>
          <w:rtl/>
          <w:lang w:eastAsia="en-US"/>
        </w:rPr>
        <w:t>ה ופוליסה תחולנה בלעדית על הספק.</w:t>
      </w:r>
    </w:p>
    <w:p w14:paraId="08C13FBA" w14:textId="77777777" w:rsidR="00A5642D" w:rsidRPr="00794F0C"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37E93">
        <w:rPr>
          <w:rFonts w:hint="cs"/>
          <w:rtl/>
          <w:lang w:eastAsia="en-US"/>
        </w:rPr>
        <w:t>כל סעיף בפוליסות הביטוח המפקיע או מקטין בדרך כלשהי את אח</w:t>
      </w:r>
      <w:r>
        <w:rPr>
          <w:rFonts w:hint="cs"/>
          <w:rtl/>
          <w:lang w:eastAsia="en-US"/>
        </w:rPr>
        <w:t xml:space="preserve">ריות המבטח כאשר קיים ביטוח אחר, </w:t>
      </w:r>
      <w:r w:rsidRPr="00C37E93">
        <w:rPr>
          <w:rFonts w:hint="cs"/>
          <w:rtl/>
          <w:lang w:eastAsia="en-US"/>
        </w:rPr>
        <w:t xml:space="preserve">לא יופעל כלפי מדינת ישראל והביטוח הינו בחזקת ביטוח </w:t>
      </w:r>
      <w:r w:rsidRPr="00794F0C">
        <w:rPr>
          <w:rFonts w:hint="cs"/>
          <w:rtl/>
          <w:lang w:eastAsia="en-US"/>
        </w:rPr>
        <w:t>ראשוני המזכה  במלוא  הזכויות על  פי</w:t>
      </w:r>
      <w:r w:rsidRPr="00794F0C">
        <w:rPr>
          <w:rtl/>
          <w:lang w:eastAsia="en-US"/>
        </w:rPr>
        <w:t xml:space="preserve"> הביטוח</w:t>
      </w:r>
      <w:r>
        <w:rPr>
          <w:rFonts w:hint="cs"/>
          <w:rtl/>
          <w:lang w:eastAsia="en-US"/>
        </w:rPr>
        <w:t>.</w:t>
      </w:r>
    </w:p>
    <w:p w14:paraId="78B67DD6" w14:textId="77777777" w:rsidR="00A5642D" w:rsidRPr="00794F0C"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794F0C">
        <w:rPr>
          <w:rFonts w:hint="cs"/>
          <w:rtl/>
          <w:lang w:eastAsia="en-US"/>
        </w:rPr>
        <w:t>חריג כוונה ו/או רשלנות רבתי יבוטל ככל שקיים.</w:t>
      </w:r>
    </w:p>
    <w:p w14:paraId="70E13EA9" w14:textId="4A136C2E" w:rsidR="00A5642D" w:rsidRPr="00C37E93" w:rsidRDefault="00A5642D" w:rsidP="00C8418D">
      <w:pPr>
        <w:widowControl w:val="0"/>
        <w:numPr>
          <w:ilvl w:val="1"/>
          <w:numId w:val="9"/>
        </w:numPr>
        <w:overflowPunct/>
        <w:autoSpaceDE/>
        <w:autoSpaceDN/>
        <w:adjustRightInd/>
        <w:textAlignment w:val="auto"/>
        <w:rPr>
          <w:rtl/>
          <w:lang w:eastAsia="en-US"/>
        </w:rPr>
      </w:pPr>
      <w:r>
        <w:rPr>
          <w:rFonts w:hint="cs"/>
          <w:rtl/>
          <w:lang w:eastAsia="en-US"/>
        </w:rPr>
        <w:t>הספק</w:t>
      </w:r>
      <w:r w:rsidRPr="00C37E93">
        <w:rPr>
          <w:rtl/>
          <w:lang w:eastAsia="en-US"/>
        </w:rPr>
        <w:t xml:space="preserve"> </w:t>
      </w:r>
      <w:r w:rsidRPr="00C37E93">
        <w:rPr>
          <w:rFonts w:hint="eastAsia"/>
          <w:rtl/>
          <w:lang w:eastAsia="en-US"/>
        </w:rPr>
        <w:t>מתחייב</w:t>
      </w:r>
      <w:r w:rsidRPr="00C37E93">
        <w:rPr>
          <w:rtl/>
          <w:lang w:eastAsia="en-US"/>
        </w:rPr>
        <w:t xml:space="preserve"> </w:t>
      </w:r>
      <w:r w:rsidRPr="00C37E93">
        <w:rPr>
          <w:rFonts w:hint="eastAsia"/>
          <w:rtl/>
          <w:lang w:eastAsia="en-US"/>
        </w:rPr>
        <w:t>בכל</w:t>
      </w:r>
      <w:r w:rsidRPr="00C37E93">
        <w:rPr>
          <w:rtl/>
          <w:lang w:eastAsia="en-US"/>
        </w:rPr>
        <w:t xml:space="preserve"> </w:t>
      </w:r>
      <w:r w:rsidRPr="00C37E93">
        <w:rPr>
          <w:rFonts w:hint="eastAsia"/>
          <w:rtl/>
          <w:lang w:eastAsia="en-US"/>
        </w:rPr>
        <w:t>תקופת</w:t>
      </w:r>
      <w:r w:rsidRPr="00C37E93">
        <w:rPr>
          <w:rtl/>
          <w:lang w:eastAsia="en-US"/>
        </w:rPr>
        <w:t xml:space="preserve"> </w:t>
      </w:r>
      <w:r w:rsidRPr="00C37E93">
        <w:rPr>
          <w:rFonts w:hint="eastAsia"/>
          <w:rtl/>
          <w:lang w:eastAsia="en-US"/>
        </w:rPr>
        <w:t>ההתקשרות</w:t>
      </w:r>
      <w:r w:rsidRPr="00C37E93">
        <w:rPr>
          <w:rtl/>
          <w:lang w:eastAsia="en-US"/>
        </w:rPr>
        <w:t xml:space="preserve"> </w:t>
      </w:r>
      <w:r w:rsidRPr="00C37E93">
        <w:rPr>
          <w:rFonts w:hint="eastAsia"/>
          <w:rtl/>
          <w:lang w:eastAsia="en-US"/>
        </w:rPr>
        <w:t>החוזית</w:t>
      </w:r>
      <w:r w:rsidRPr="00C37E93">
        <w:rPr>
          <w:rtl/>
          <w:lang w:eastAsia="en-US"/>
        </w:rPr>
        <w:t xml:space="preserve"> </w:t>
      </w:r>
      <w:r w:rsidRPr="00C37E93">
        <w:rPr>
          <w:rFonts w:hint="eastAsia"/>
          <w:rtl/>
          <w:lang w:eastAsia="en-US"/>
        </w:rPr>
        <w:t>עם</w:t>
      </w:r>
      <w:r w:rsidRPr="00C37E93">
        <w:rPr>
          <w:rtl/>
          <w:lang w:eastAsia="en-US"/>
        </w:rPr>
        <w:t xml:space="preserve"> </w:t>
      </w:r>
      <w:r w:rsidRPr="00C37E93">
        <w:rPr>
          <w:rFonts w:hint="eastAsia"/>
          <w:rtl/>
          <w:lang w:eastAsia="en-US"/>
        </w:rPr>
        <w:t>מדינת</w:t>
      </w:r>
      <w:r w:rsidRPr="00C37E93">
        <w:rPr>
          <w:rtl/>
          <w:lang w:eastAsia="en-US"/>
        </w:rPr>
        <w:t xml:space="preserve"> </w:t>
      </w:r>
      <w:r w:rsidRPr="00C37E93">
        <w:rPr>
          <w:rFonts w:hint="eastAsia"/>
          <w:rtl/>
          <w:lang w:eastAsia="en-US"/>
        </w:rPr>
        <w:t>ישראל</w:t>
      </w:r>
      <w:r w:rsidRPr="00C37E93">
        <w:rPr>
          <w:rtl/>
          <w:lang w:eastAsia="en-US"/>
        </w:rPr>
        <w:t xml:space="preserve">– </w:t>
      </w:r>
      <w:r>
        <w:rPr>
          <w:rFonts w:hint="cs"/>
          <w:rtl/>
          <w:lang w:eastAsia="en-US"/>
        </w:rPr>
        <w:t xml:space="preserve">משרד משרד החינוך, וכל עוד אחריותו קיימת, </w:t>
      </w:r>
      <w:r w:rsidRPr="00C37E93">
        <w:rPr>
          <w:rtl/>
          <w:lang w:eastAsia="en-US"/>
        </w:rPr>
        <w:t xml:space="preserve">להחזיק בתוקף את פוליסות הביטוח. </w:t>
      </w:r>
      <w:r>
        <w:rPr>
          <w:rFonts w:hint="cs"/>
          <w:rtl/>
          <w:lang w:eastAsia="en-US"/>
        </w:rPr>
        <w:t>הספק</w:t>
      </w:r>
      <w:r w:rsidRPr="00C37E93">
        <w:rPr>
          <w:rtl/>
          <w:lang w:eastAsia="en-US"/>
        </w:rPr>
        <w:t xml:space="preserve"> מתחייב כי פוליסות הביטוח תחודשנה</w:t>
      </w:r>
      <w:r w:rsidRPr="00C37E93">
        <w:rPr>
          <w:rFonts w:hint="cs"/>
          <w:rtl/>
          <w:lang w:eastAsia="en-US"/>
        </w:rPr>
        <w:t xml:space="preserve"> </w:t>
      </w:r>
      <w:r w:rsidRPr="00C37E93">
        <w:rPr>
          <w:rtl/>
          <w:lang w:eastAsia="en-US"/>
        </w:rPr>
        <w:t xml:space="preserve">מדי </w:t>
      </w:r>
      <w:r w:rsidRPr="00C37E93">
        <w:rPr>
          <w:rFonts w:hint="cs"/>
          <w:rtl/>
          <w:lang w:eastAsia="en-US"/>
        </w:rPr>
        <w:t>תקופת ביטוח</w:t>
      </w:r>
      <w:r w:rsidRPr="00C37E93">
        <w:rPr>
          <w:rtl/>
          <w:lang w:eastAsia="en-US"/>
        </w:rPr>
        <w:t xml:space="preserve">, כל עוד החוזה עם מדינת ישראל– </w:t>
      </w:r>
      <w:r>
        <w:rPr>
          <w:rFonts w:hint="cs"/>
          <w:rtl/>
          <w:lang w:eastAsia="en-US"/>
        </w:rPr>
        <w:t xml:space="preserve">משרד משרד החינוך, </w:t>
      </w:r>
      <w:r w:rsidRPr="00C37E93">
        <w:rPr>
          <w:rtl/>
          <w:lang w:eastAsia="en-US"/>
        </w:rPr>
        <w:t>בתוקף.</w:t>
      </w:r>
    </w:p>
    <w:p w14:paraId="55499C9B" w14:textId="46D8E324" w:rsidR="00A5642D" w:rsidRDefault="00A5642D" w:rsidP="00C8418D">
      <w:pPr>
        <w:widowControl w:val="0"/>
        <w:numPr>
          <w:ilvl w:val="1"/>
          <w:numId w:val="9"/>
        </w:numPr>
        <w:overflowPunct/>
        <w:autoSpaceDE/>
        <w:autoSpaceDN/>
        <w:adjustRightInd/>
        <w:textAlignment w:val="auto"/>
        <w:rPr>
          <w:lang w:eastAsia="en-US"/>
        </w:rPr>
      </w:pPr>
      <w:r w:rsidRPr="00C37E93">
        <w:rPr>
          <w:rFonts w:hint="eastAsia"/>
          <w:rtl/>
          <w:lang w:eastAsia="en-US"/>
        </w:rPr>
        <w:t>אישור</w:t>
      </w:r>
      <w:r w:rsidRPr="00C37E93">
        <w:rPr>
          <w:rtl/>
          <w:lang w:eastAsia="en-US"/>
        </w:rPr>
        <w:t xml:space="preserve"> </w:t>
      </w:r>
      <w:r w:rsidRPr="00C37E93">
        <w:rPr>
          <w:rFonts w:hint="eastAsia"/>
          <w:rtl/>
          <w:lang w:eastAsia="en-US"/>
        </w:rPr>
        <w:t>בחתימתו</w:t>
      </w:r>
      <w:r w:rsidRPr="00C37E93">
        <w:rPr>
          <w:rtl/>
          <w:lang w:eastAsia="en-US"/>
        </w:rPr>
        <w:t xml:space="preserve"> </w:t>
      </w:r>
      <w:r w:rsidRPr="00C37E93">
        <w:rPr>
          <w:rFonts w:hint="eastAsia"/>
          <w:rtl/>
          <w:lang w:eastAsia="en-US"/>
        </w:rPr>
        <w:t>של</w:t>
      </w:r>
      <w:r w:rsidRPr="00C37E93">
        <w:rPr>
          <w:rtl/>
          <w:lang w:eastAsia="en-US"/>
        </w:rPr>
        <w:t xml:space="preserve"> </w:t>
      </w:r>
      <w:r w:rsidRPr="00C37E93">
        <w:rPr>
          <w:rFonts w:hint="eastAsia"/>
          <w:rtl/>
          <w:lang w:eastAsia="en-US"/>
        </w:rPr>
        <w:t>המבטח</w:t>
      </w:r>
      <w:r w:rsidRPr="00C37E93">
        <w:rPr>
          <w:rtl/>
          <w:lang w:eastAsia="en-US"/>
        </w:rPr>
        <w:t xml:space="preserve"> </w:t>
      </w:r>
      <w:r w:rsidRPr="00C37E93">
        <w:rPr>
          <w:rFonts w:hint="eastAsia"/>
          <w:rtl/>
          <w:lang w:eastAsia="en-US"/>
        </w:rPr>
        <w:t>על</w:t>
      </w:r>
      <w:r w:rsidRPr="00C37E93">
        <w:rPr>
          <w:rtl/>
          <w:lang w:eastAsia="en-US"/>
        </w:rPr>
        <w:t xml:space="preserve"> </w:t>
      </w:r>
      <w:r w:rsidRPr="00C37E93">
        <w:rPr>
          <w:rFonts w:hint="eastAsia"/>
          <w:rtl/>
          <w:lang w:eastAsia="en-US"/>
        </w:rPr>
        <w:t>קיום</w:t>
      </w:r>
      <w:r w:rsidRPr="00C37E93">
        <w:rPr>
          <w:rtl/>
          <w:lang w:eastAsia="en-US"/>
        </w:rPr>
        <w:t xml:space="preserve"> </w:t>
      </w:r>
      <w:r w:rsidRPr="00C37E93">
        <w:rPr>
          <w:rFonts w:hint="eastAsia"/>
          <w:rtl/>
          <w:lang w:eastAsia="en-US"/>
        </w:rPr>
        <w:t>הביטוחים</w:t>
      </w:r>
      <w:r w:rsidRPr="00C37E93">
        <w:rPr>
          <w:rtl/>
          <w:lang w:eastAsia="en-US"/>
        </w:rPr>
        <w:t xml:space="preserve">, </w:t>
      </w:r>
      <w:r w:rsidRPr="00C37E93">
        <w:rPr>
          <w:rFonts w:hint="eastAsia"/>
          <w:rtl/>
          <w:lang w:eastAsia="en-US"/>
        </w:rPr>
        <w:t>יומצא</w:t>
      </w:r>
      <w:r w:rsidRPr="00C37E93">
        <w:rPr>
          <w:rtl/>
          <w:lang w:eastAsia="en-US"/>
        </w:rPr>
        <w:t xml:space="preserve"> </w:t>
      </w:r>
      <w:r w:rsidRPr="00C37E93">
        <w:rPr>
          <w:rFonts w:hint="eastAsia"/>
          <w:rtl/>
          <w:lang w:eastAsia="en-US"/>
        </w:rPr>
        <w:t>על</w:t>
      </w:r>
      <w:r w:rsidRPr="00C37E93">
        <w:rPr>
          <w:rtl/>
          <w:lang w:eastAsia="en-US"/>
        </w:rPr>
        <w:t xml:space="preserve"> </w:t>
      </w:r>
      <w:r w:rsidRPr="00C37E93">
        <w:rPr>
          <w:rFonts w:hint="eastAsia"/>
          <w:rtl/>
          <w:lang w:eastAsia="en-US"/>
        </w:rPr>
        <w:t>ידי</w:t>
      </w:r>
      <w:r w:rsidRPr="00C37E93">
        <w:rPr>
          <w:rtl/>
          <w:lang w:eastAsia="en-US"/>
        </w:rPr>
        <w:t xml:space="preserve"> </w:t>
      </w:r>
      <w:r>
        <w:rPr>
          <w:rFonts w:hint="cs"/>
          <w:rtl/>
          <w:lang w:eastAsia="en-US"/>
        </w:rPr>
        <w:t>הספק</w:t>
      </w:r>
      <w:r w:rsidRPr="00C37E93">
        <w:rPr>
          <w:rtl/>
          <w:lang w:eastAsia="en-US"/>
        </w:rPr>
        <w:t xml:space="preserve"> </w:t>
      </w:r>
      <w:r w:rsidRPr="00C37E93">
        <w:rPr>
          <w:rFonts w:hint="eastAsia"/>
          <w:rtl/>
          <w:lang w:eastAsia="en-US"/>
        </w:rPr>
        <w:t>ל</w:t>
      </w:r>
      <w:r>
        <w:rPr>
          <w:rFonts w:hint="cs"/>
          <w:rtl/>
          <w:lang w:eastAsia="en-US"/>
        </w:rPr>
        <w:t xml:space="preserve">משרד משרד החינוך, </w:t>
      </w:r>
      <w:r w:rsidRPr="00C37E93">
        <w:rPr>
          <w:rFonts w:hint="eastAsia"/>
          <w:rtl/>
          <w:lang w:eastAsia="en-US"/>
        </w:rPr>
        <w:t>עד</w:t>
      </w:r>
      <w:r w:rsidRPr="00C37E93">
        <w:rPr>
          <w:rtl/>
          <w:lang w:eastAsia="en-US"/>
        </w:rPr>
        <w:t xml:space="preserve"> </w:t>
      </w:r>
      <w:r w:rsidRPr="00C37E93">
        <w:rPr>
          <w:rFonts w:hint="eastAsia"/>
          <w:rtl/>
          <w:lang w:eastAsia="en-US"/>
        </w:rPr>
        <w:t>למועד</w:t>
      </w:r>
      <w:r w:rsidRPr="00C37E93">
        <w:rPr>
          <w:rtl/>
          <w:lang w:eastAsia="en-US"/>
        </w:rPr>
        <w:t xml:space="preserve"> </w:t>
      </w:r>
      <w:r w:rsidRPr="00C37E93">
        <w:rPr>
          <w:rFonts w:hint="eastAsia"/>
          <w:rtl/>
          <w:lang w:eastAsia="en-US"/>
        </w:rPr>
        <w:t>חתימת</w:t>
      </w:r>
      <w:r w:rsidRPr="00C37E93">
        <w:rPr>
          <w:rtl/>
          <w:lang w:eastAsia="en-US"/>
        </w:rPr>
        <w:t xml:space="preserve"> </w:t>
      </w:r>
      <w:r w:rsidRPr="00C37E93">
        <w:rPr>
          <w:rFonts w:hint="eastAsia"/>
          <w:rtl/>
          <w:lang w:eastAsia="en-US"/>
        </w:rPr>
        <w:t>החוזה</w:t>
      </w:r>
      <w:r>
        <w:rPr>
          <w:rFonts w:hint="cs"/>
          <w:rtl/>
          <w:lang w:eastAsia="en-US"/>
        </w:rPr>
        <w:t>.</w:t>
      </w:r>
      <w:r w:rsidRPr="00C37E93">
        <w:rPr>
          <w:rtl/>
          <w:lang w:eastAsia="en-US"/>
        </w:rPr>
        <w:t xml:space="preserve"> </w:t>
      </w:r>
      <w:r>
        <w:rPr>
          <w:rFonts w:hint="cs"/>
          <w:rtl/>
          <w:lang w:eastAsia="en-US"/>
        </w:rPr>
        <w:t xml:space="preserve">הספק </w:t>
      </w:r>
      <w:r w:rsidRPr="00C37E93">
        <w:rPr>
          <w:rFonts w:hint="eastAsia"/>
          <w:rtl/>
          <w:lang w:eastAsia="en-US"/>
        </w:rPr>
        <w:t>מתחייב</w:t>
      </w:r>
      <w:r w:rsidRPr="00C37E93">
        <w:rPr>
          <w:rtl/>
          <w:lang w:eastAsia="en-US"/>
        </w:rPr>
        <w:t xml:space="preserve"> </w:t>
      </w:r>
      <w:r w:rsidRPr="00C37E93">
        <w:rPr>
          <w:rFonts w:hint="eastAsia"/>
          <w:rtl/>
          <w:lang w:eastAsia="en-US"/>
        </w:rPr>
        <w:t>להציג</w:t>
      </w:r>
      <w:r w:rsidRPr="00C37E93">
        <w:rPr>
          <w:rtl/>
          <w:lang w:eastAsia="en-US"/>
        </w:rPr>
        <w:t xml:space="preserve"> </w:t>
      </w:r>
      <w:r w:rsidRPr="00C37E93">
        <w:rPr>
          <w:rFonts w:hint="eastAsia"/>
          <w:rtl/>
          <w:lang w:eastAsia="en-US"/>
        </w:rPr>
        <w:t>את</w:t>
      </w:r>
      <w:r w:rsidRPr="00C37E93">
        <w:rPr>
          <w:rtl/>
          <w:lang w:eastAsia="en-US"/>
        </w:rPr>
        <w:t xml:space="preserve"> </w:t>
      </w:r>
      <w:r w:rsidRPr="00C37E93">
        <w:rPr>
          <w:rFonts w:hint="eastAsia"/>
          <w:rtl/>
          <w:lang w:eastAsia="en-US"/>
        </w:rPr>
        <w:t>האישור</w:t>
      </w:r>
      <w:r w:rsidRPr="00C37E93">
        <w:rPr>
          <w:rtl/>
          <w:lang w:eastAsia="en-US"/>
        </w:rPr>
        <w:t xml:space="preserve"> </w:t>
      </w:r>
      <w:r w:rsidRPr="00C37E93">
        <w:rPr>
          <w:rFonts w:hint="eastAsia"/>
          <w:rtl/>
          <w:lang w:eastAsia="en-US"/>
        </w:rPr>
        <w:t>חתום</w:t>
      </w:r>
      <w:r w:rsidRPr="00C37E93">
        <w:rPr>
          <w:rtl/>
          <w:lang w:eastAsia="en-US"/>
        </w:rPr>
        <w:t xml:space="preserve"> </w:t>
      </w:r>
      <w:r w:rsidRPr="00C37E93">
        <w:rPr>
          <w:rFonts w:hint="eastAsia"/>
          <w:rtl/>
          <w:lang w:eastAsia="en-US"/>
        </w:rPr>
        <w:t>בחתימת</w:t>
      </w:r>
      <w:r w:rsidRPr="00C37E93">
        <w:rPr>
          <w:rtl/>
          <w:lang w:eastAsia="en-US"/>
        </w:rPr>
        <w:t xml:space="preserve"> </w:t>
      </w:r>
      <w:r w:rsidRPr="00C37E93">
        <w:rPr>
          <w:rFonts w:hint="eastAsia"/>
          <w:rtl/>
          <w:lang w:eastAsia="en-US"/>
        </w:rPr>
        <w:t>המבטח</w:t>
      </w:r>
      <w:r w:rsidRPr="00C37E93">
        <w:rPr>
          <w:rtl/>
          <w:lang w:eastAsia="en-US"/>
        </w:rPr>
        <w:t xml:space="preserve"> </w:t>
      </w:r>
      <w:r w:rsidRPr="00C37E93">
        <w:rPr>
          <w:rFonts w:hint="eastAsia"/>
          <w:rtl/>
          <w:lang w:eastAsia="en-US"/>
        </w:rPr>
        <w:t>אודות</w:t>
      </w:r>
      <w:r w:rsidRPr="00C37E93">
        <w:rPr>
          <w:rtl/>
          <w:lang w:eastAsia="en-US"/>
        </w:rPr>
        <w:t xml:space="preserve"> </w:t>
      </w:r>
      <w:r w:rsidRPr="00C37E93">
        <w:rPr>
          <w:rFonts w:hint="eastAsia"/>
          <w:rtl/>
          <w:lang w:eastAsia="en-US"/>
        </w:rPr>
        <w:t>חידוש</w:t>
      </w:r>
      <w:r w:rsidRPr="00C37E93">
        <w:rPr>
          <w:rtl/>
          <w:lang w:eastAsia="en-US"/>
        </w:rPr>
        <w:t xml:space="preserve"> </w:t>
      </w:r>
      <w:r w:rsidRPr="00C37E93">
        <w:rPr>
          <w:rFonts w:hint="eastAsia"/>
          <w:rtl/>
          <w:lang w:eastAsia="en-US"/>
        </w:rPr>
        <w:t>הפוליסות</w:t>
      </w:r>
      <w:r w:rsidRPr="00C37E93">
        <w:rPr>
          <w:rtl/>
          <w:lang w:eastAsia="en-US"/>
        </w:rPr>
        <w:t xml:space="preserve"> </w:t>
      </w:r>
      <w:r w:rsidRPr="00C37E93">
        <w:rPr>
          <w:rFonts w:hint="eastAsia"/>
          <w:rtl/>
          <w:lang w:eastAsia="en-US"/>
        </w:rPr>
        <w:t>ל</w:t>
      </w:r>
      <w:r>
        <w:rPr>
          <w:rFonts w:hint="cs"/>
          <w:rtl/>
          <w:lang w:eastAsia="en-US"/>
        </w:rPr>
        <w:t>משרד משרד החינוך</w:t>
      </w:r>
      <w:r w:rsidRPr="00C37E93">
        <w:rPr>
          <w:rtl/>
          <w:lang w:eastAsia="en-US"/>
        </w:rPr>
        <w:t xml:space="preserve"> </w:t>
      </w:r>
      <w:r w:rsidRPr="00C37E93">
        <w:rPr>
          <w:rFonts w:hint="eastAsia"/>
          <w:rtl/>
          <w:lang w:eastAsia="en-US"/>
        </w:rPr>
        <w:t>לכל</w:t>
      </w:r>
      <w:r w:rsidRPr="00C37E93">
        <w:rPr>
          <w:rtl/>
          <w:lang w:eastAsia="en-US"/>
        </w:rPr>
        <w:t xml:space="preserve"> </w:t>
      </w:r>
      <w:r w:rsidRPr="00C37E93">
        <w:rPr>
          <w:rFonts w:hint="eastAsia"/>
          <w:rtl/>
          <w:lang w:eastAsia="en-US"/>
        </w:rPr>
        <w:t>המאוחר</w:t>
      </w:r>
      <w:r w:rsidRPr="00C37E93">
        <w:rPr>
          <w:rtl/>
          <w:lang w:eastAsia="en-US"/>
        </w:rPr>
        <w:t xml:space="preserve"> </w:t>
      </w:r>
      <w:r w:rsidRPr="00C37E93">
        <w:rPr>
          <w:rFonts w:hint="eastAsia"/>
          <w:rtl/>
          <w:lang w:eastAsia="en-US"/>
        </w:rPr>
        <w:t>שב</w:t>
      </w:r>
      <w:r>
        <w:rPr>
          <w:rFonts w:hint="cs"/>
          <w:rtl/>
          <w:lang w:eastAsia="en-US"/>
        </w:rPr>
        <w:t>עה ימים</w:t>
      </w:r>
      <w:r w:rsidRPr="00C37E93">
        <w:rPr>
          <w:rtl/>
          <w:lang w:eastAsia="en-US"/>
        </w:rPr>
        <w:t xml:space="preserve"> </w:t>
      </w:r>
      <w:r w:rsidRPr="00C37E93">
        <w:rPr>
          <w:rFonts w:hint="eastAsia"/>
          <w:rtl/>
          <w:lang w:eastAsia="en-US"/>
        </w:rPr>
        <w:t>לפני</w:t>
      </w:r>
      <w:r w:rsidRPr="00C37E93">
        <w:rPr>
          <w:rtl/>
          <w:lang w:eastAsia="en-US"/>
        </w:rPr>
        <w:t xml:space="preserve"> </w:t>
      </w:r>
      <w:r w:rsidRPr="00C37E93">
        <w:rPr>
          <w:rFonts w:hint="eastAsia"/>
          <w:rtl/>
          <w:lang w:eastAsia="en-US"/>
        </w:rPr>
        <w:t>תום</w:t>
      </w:r>
      <w:r w:rsidRPr="00C37E93">
        <w:rPr>
          <w:rtl/>
          <w:lang w:eastAsia="en-US"/>
        </w:rPr>
        <w:t xml:space="preserve"> </w:t>
      </w:r>
      <w:r w:rsidRPr="00C37E93">
        <w:rPr>
          <w:rFonts w:hint="eastAsia"/>
          <w:rtl/>
          <w:lang w:eastAsia="en-US"/>
        </w:rPr>
        <w:t>תקופת</w:t>
      </w:r>
      <w:r w:rsidRPr="00C37E93">
        <w:rPr>
          <w:rtl/>
          <w:lang w:eastAsia="en-US"/>
        </w:rPr>
        <w:t xml:space="preserve"> </w:t>
      </w:r>
      <w:r w:rsidRPr="00C37E93">
        <w:rPr>
          <w:rFonts w:hint="eastAsia"/>
          <w:rtl/>
          <w:lang w:eastAsia="en-US"/>
        </w:rPr>
        <w:t>הביטוח</w:t>
      </w:r>
      <w:r>
        <w:rPr>
          <w:rFonts w:hint="cs"/>
          <w:rtl/>
          <w:lang w:eastAsia="en-US"/>
        </w:rPr>
        <w:t>.</w:t>
      </w:r>
    </w:p>
    <w:p w14:paraId="055F6082" w14:textId="77777777" w:rsidR="00A5642D" w:rsidRPr="00C25473" w:rsidRDefault="00A5642D" w:rsidP="00C8418D">
      <w:pPr>
        <w:widowControl w:val="0"/>
        <w:numPr>
          <w:ilvl w:val="1"/>
          <w:numId w:val="9"/>
        </w:numPr>
        <w:overflowPunct/>
        <w:autoSpaceDE/>
        <w:autoSpaceDN/>
        <w:adjustRightInd/>
        <w:textAlignment w:val="auto"/>
        <w:rPr>
          <w:lang w:eastAsia="en-US"/>
        </w:rPr>
      </w:pPr>
      <w:r w:rsidRPr="00C25473">
        <w:rPr>
          <w:rtl/>
          <w:lang w:eastAsia="en-US"/>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Pr>
          <w:rFonts w:hint="cs"/>
          <w:rtl/>
          <w:lang w:eastAsia="en-US"/>
        </w:rPr>
        <w:t>ב</w:t>
      </w:r>
      <w:r w:rsidRPr="00C25473">
        <w:rPr>
          <w:rtl/>
          <w:lang w:eastAsia="en-US"/>
        </w:rPr>
        <w:t xml:space="preserve">דרישות אלה ובמידת הצורך להיעזר באנשי ביטוח מטעמו, על מנת לעמוד בדרישות וליישמן </w:t>
      </w:r>
      <w:r>
        <w:rPr>
          <w:rFonts w:hint="cs"/>
          <w:rtl/>
          <w:lang w:eastAsia="en-US"/>
        </w:rPr>
        <w:t>בביטוחיו</w:t>
      </w:r>
      <w:r w:rsidRPr="00C25473">
        <w:rPr>
          <w:rtl/>
          <w:lang w:eastAsia="en-US"/>
        </w:rPr>
        <w:t xml:space="preserve"> כנדרש.</w:t>
      </w:r>
    </w:p>
    <w:p w14:paraId="7BA8E101" w14:textId="56B31232" w:rsidR="00A5642D" w:rsidRDefault="00A5642D" w:rsidP="00C8418D">
      <w:pPr>
        <w:widowControl w:val="0"/>
        <w:numPr>
          <w:ilvl w:val="1"/>
          <w:numId w:val="9"/>
        </w:numPr>
        <w:overflowPunct/>
        <w:autoSpaceDE/>
        <w:autoSpaceDN/>
        <w:adjustRightInd/>
        <w:textAlignment w:val="auto"/>
        <w:rPr>
          <w:lang w:eastAsia="en-US"/>
        </w:rPr>
      </w:pPr>
      <w:r w:rsidRPr="00A81A5A">
        <w:rPr>
          <w:rFonts w:hint="eastAsia"/>
          <w:rtl/>
          <w:lang w:eastAsia="en-US"/>
        </w:rPr>
        <w:t>מדינת</w:t>
      </w:r>
      <w:r w:rsidRPr="00A81A5A">
        <w:rPr>
          <w:rtl/>
          <w:lang w:eastAsia="en-US"/>
        </w:rPr>
        <w:t xml:space="preserve"> </w:t>
      </w:r>
      <w:r w:rsidRPr="00A81A5A">
        <w:rPr>
          <w:rFonts w:hint="eastAsia"/>
          <w:rtl/>
          <w:lang w:eastAsia="en-US"/>
        </w:rPr>
        <w:t>ישראל</w:t>
      </w:r>
      <w:r w:rsidRPr="00A81A5A">
        <w:rPr>
          <w:rtl/>
          <w:lang w:eastAsia="en-US"/>
        </w:rPr>
        <w:t xml:space="preserve"> – </w:t>
      </w:r>
      <w:r w:rsidRPr="00C37E93">
        <w:rPr>
          <w:rFonts w:hint="eastAsia"/>
          <w:rtl/>
          <w:lang w:eastAsia="en-US"/>
        </w:rPr>
        <w:t>משרד</w:t>
      </w:r>
      <w:r w:rsidRPr="00C37E93">
        <w:rPr>
          <w:rtl/>
          <w:lang w:eastAsia="en-US"/>
        </w:rPr>
        <w:t xml:space="preserve"> </w:t>
      </w:r>
      <w:r>
        <w:rPr>
          <w:rFonts w:hint="cs"/>
          <w:rtl/>
          <w:lang w:eastAsia="en-US"/>
        </w:rPr>
        <w:t>משרד החינוך, שומרים לעצמם</w:t>
      </w:r>
      <w:r w:rsidRPr="00A81A5A">
        <w:rPr>
          <w:rtl/>
          <w:lang w:eastAsia="en-US"/>
        </w:rPr>
        <w:t xml:space="preserve"> </w:t>
      </w:r>
      <w:r w:rsidRPr="00A81A5A">
        <w:rPr>
          <w:rFonts w:hint="eastAsia"/>
          <w:rtl/>
          <w:lang w:eastAsia="en-US"/>
        </w:rPr>
        <w:t>את</w:t>
      </w:r>
      <w:r w:rsidRPr="00A81A5A">
        <w:rPr>
          <w:rtl/>
          <w:lang w:eastAsia="en-US"/>
        </w:rPr>
        <w:t xml:space="preserve"> </w:t>
      </w:r>
      <w:r w:rsidRPr="00A81A5A">
        <w:rPr>
          <w:rFonts w:hint="eastAsia"/>
          <w:rtl/>
          <w:lang w:eastAsia="en-US"/>
        </w:rPr>
        <w:t>הזכות</w:t>
      </w:r>
      <w:r w:rsidRPr="00A81A5A">
        <w:rPr>
          <w:rtl/>
          <w:lang w:eastAsia="en-US"/>
        </w:rPr>
        <w:t xml:space="preserve"> </w:t>
      </w:r>
      <w:r w:rsidRPr="00A81A5A">
        <w:rPr>
          <w:rFonts w:hint="eastAsia"/>
          <w:rtl/>
          <w:lang w:eastAsia="en-US"/>
        </w:rPr>
        <w:t>לקבל</w:t>
      </w:r>
      <w:r w:rsidRPr="00A81A5A">
        <w:rPr>
          <w:rtl/>
          <w:lang w:eastAsia="en-US"/>
        </w:rPr>
        <w:t xml:space="preserve"> </w:t>
      </w:r>
      <w:r w:rsidRPr="00A81A5A">
        <w:rPr>
          <w:rFonts w:hint="cs"/>
          <w:rtl/>
          <w:lang w:eastAsia="en-US"/>
        </w:rPr>
        <w:t>מהספק</w:t>
      </w:r>
      <w:r>
        <w:rPr>
          <w:rtl/>
          <w:lang w:eastAsia="en-US"/>
        </w:rPr>
        <w:t xml:space="preserve"> </w:t>
      </w:r>
      <w:r w:rsidRPr="00A81A5A">
        <w:rPr>
          <w:rFonts w:hint="eastAsia"/>
          <w:rtl/>
          <w:lang w:eastAsia="en-US"/>
        </w:rPr>
        <w:t>בכל</w:t>
      </w:r>
      <w:r w:rsidRPr="00A81A5A">
        <w:rPr>
          <w:rtl/>
          <w:lang w:eastAsia="en-US"/>
        </w:rPr>
        <w:t xml:space="preserve"> </w:t>
      </w:r>
      <w:r w:rsidRPr="00A81A5A">
        <w:rPr>
          <w:rFonts w:hint="eastAsia"/>
          <w:rtl/>
          <w:lang w:eastAsia="en-US"/>
        </w:rPr>
        <w:t>עת</w:t>
      </w:r>
      <w:r w:rsidRPr="00A81A5A">
        <w:rPr>
          <w:rtl/>
          <w:lang w:eastAsia="en-US"/>
        </w:rPr>
        <w:t xml:space="preserve"> </w:t>
      </w:r>
      <w:r w:rsidRPr="00A81A5A">
        <w:rPr>
          <w:rFonts w:hint="eastAsia"/>
          <w:rtl/>
          <w:lang w:eastAsia="en-US"/>
        </w:rPr>
        <w:t>את</w:t>
      </w:r>
      <w:r w:rsidRPr="00A81A5A">
        <w:rPr>
          <w:rtl/>
          <w:lang w:eastAsia="en-US"/>
        </w:rPr>
        <w:t xml:space="preserve"> </w:t>
      </w:r>
      <w:r w:rsidRPr="00A81A5A">
        <w:rPr>
          <w:rFonts w:hint="eastAsia"/>
          <w:rtl/>
          <w:lang w:eastAsia="en-US"/>
        </w:rPr>
        <w:t>העתקי</w:t>
      </w:r>
      <w:r w:rsidRPr="00A81A5A">
        <w:rPr>
          <w:rtl/>
          <w:lang w:eastAsia="en-US"/>
        </w:rPr>
        <w:t xml:space="preserve"> </w:t>
      </w:r>
      <w:r w:rsidRPr="00A81A5A">
        <w:rPr>
          <w:rFonts w:hint="eastAsia"/>
          <w:rtl/>
          <w:lang w:eastAsia="en-US"/>
        </w:rPr>
        <w:t>הפוליסות</w:t>
      </w:r>
      <w:r w:rsidRPr="00A81A5A">
        <w:rPr>
          <w:rtl/>
          <w:lang w:eastAsia="en-US"/>
        </w:rPr>
        <w:t xml:space="preserve"> </w:t>
      </w:r>
      <w:r w:rsidRPr="00A81A5A">
        <w:rPr>
          <w:rFonts w:hint="eastAsia"/>
          <w:rtl/>
          <w:lang w:eastAsia="en-US"/>
        </w:rPr>
        <w:t>במלואן</w:t>
      </w:r>
      <w:r w:rsidRPr="00A81A5A">
        <w:rPr>
          <w:rtl/>
          <w:lang w:eastAsia="en-US"/>
        </w:rPr>
        <w:t xml:space="preserve"> </w:t>
      </w:r>
      <w:r w:rsidRPr="00A81A5A">
        <w:rPr>
          <w:rFonts w:hint="eastAsia"/>
          <w:rtl/>
          <w:lang w:eastAsia="en-US"/>
        </w:rPr>
        <w:t>או</w:t>
      </w:r>
      <w:r w:rsidRPr="00A81A5A">
        <w:rPr>
          <w:rtl/>
          <w:lang w:eastAsia="en-US"/>
        </w:rPr>
        <w:t xml:space="preserve"> </w:t>
      </w:r>
      <w:r w:rsidRPr="00A81A5A">
        <w:rPr>
          <w:rFonts w:hint="eastAsia"/>
          <w:rtl/>
          <w:lang w:eastAsia="en-US"/>
        </w:rPr>
        <w:t>בחלקן</w:t>
      </w:r>
      <w:r w:rsidRPr="00A81A5A">
        <w:rPr>
          <w:rtl/>
          <w:lang w:eastAsia="en-US"/>
        </w:rPr>
        <w:t xml:space="preserve">, </w:t>
      </w:r>
      <w:r w:rsidRPr="00A81A5A">
        <w:rPr>
          <w:rFonts w:hint="eastAsia"/>
          <w:rtl/>
          <w:lang w:eastAsia="en-US"/>
        </w:rPr>
        <w:t>במקרה</w:t>
      </w:r>
      <w:r w:rsidRPr="00A81A5A">
        <w:rPr>
          <w:rtl/>
          <w:lang w:eastAsia="en-US"/>
        </w:rPr>
        <w:t xml:space="preserve"> </w:t>
      </w:r>
      <w:r w:rsidRPr="00A81A5A">
        <w:rPr>
          <w:rFonts w:hint="eastAsia"/>
          <w:rtl/>
          <w:lang w:eastAsia="en-US"/>
        </w:rPr>
        <w:t>של</w:t>
      </w:r>
      <w:r w:rsidRPr="00A81A5A">
        <w:rPr>
          <w:rtl/>
          <w:lang w:eastAsia="en-US"/>
        </w:rPr>
        <w:t xml:space="preserve"> </w:t>
      </w:r>
      <w:r w:rsidRPr="00A81A5A">
        <w:rPr>
          <w:rFonts w:hint="eastAsia"/>
          <w:rtl/>
          <w:lang w:eastAsia="en-US"/>
        </w:rPr>
        <w:t>גילוי</w:t>
      </w:r>
      <w:r w:rsidRPr="00A81A5A">
        <w:rPr>
          <w:rtl/>
          <w:lang w:eastAsia="en-US"/>
        </w:rPr>
        <w:t xml:space="preserve"> </w:t>
      </w:r>
      <w:r w:rsidRPr="00A81A5A">
        <w:rPr>
          <w:rFonts w:hint="eastAsia"/>
          <w:rtl/>
          <w:lang w:eastAsia="en-US"/>
        </w:rPr>
        <w:t>נסיבות</w:t>
      </w:r>
      <w:r w:rsidRPr="00A81A5A">
        <w:rPr>
          <w:rtl/>
          <w:lang w:eastAsia="en-US"/>
        </w:rPr>
        <w:t xml:space="preserve"> </w:t>
      </w:r>
      <w:r w:rsidRPr="00A81A5A">
        <w:rPr>
          <w:rFonts w:hint="eastAsia"/>
          <w:rtl/>
          <w:lang w:eastAsia="en-US"/>
        </w:rPr>
        <w:t>העלולות</w:t>
      </w:r>
      <w:r w:rsidRPr="00A81A5A">
        <w:rPr>
          <w:rtl/>
          <w:lang w:eastAsia="en-US"/>
        </w:rPr>
        <w:t xml:space="preserve"> </w:t>
      </w:r>
      <w:r w:rsidRPr="00A81A5A">
        <w:rPr>
          <w:rFonts w:hint="eastAsia"/>
          <w:rtl/>
          <w:lang w:eastAsia="en-US"/>
        </w:rPr>
        <w:t>להביא</w:t>
      </w:r>
      <w:r w:rsidRPr="00A81A5A">
        <w:rPr>
          <w:rtl/>
          <w:lang w:eastAsia="en-US"/>
        </w:rPr>
        <w:t xml:space="preserve"> </w:t>
      </w:r>
      <w:r w:rsidRPr="00A81A5A">
        <w:rPr>
          <w:rFonts w:hint="eastAsia"/>
          <w:rtl/>
          <w:lang w:eastAsia="en-US"/>
        </w:rPr>
        <w:t>לתביעה</w:t>
      </w:r>
      <w:r w:rsidRPr="00A81A5A">
        <w:rPr>
          <w:rtl/>
          <w:lang w:eastAsia="en-US"/>
        </w:rPr>
        <w:t xml:space="preserve"> </w:t>
      </w:r>
      <w:r w:rsidRPr="00A81A5A">
        <w:rPr>
          <w:rFonts w:hint="eastAsia"/>
          <w:rtl/>
          <w:lang w:eastAsia="en-US"/>
        </w:rPr>
        <w:t>בפוליסות</w:t>
      </w:r>
      <w:r w:rsidRPr="00A81A5A">
        <w:rPr>
          <w:rtl/>
          <w:lang w:eastAsia="en-US"/>
        </w:rPr>
        <w:t xml:space="preserve"> </w:t>
      </w:r>
      <w:r w:rsidRPr="00A81A5A">
        <w:rPr>
          <w:rFonts w:hint="eastAsia"/>
          <w:rtl/>
          <w:lang w:eastAsia="en-US"/>
        </w:rPr>
        <w:t>ו</w:t>
      </w:r>
      <w:r w:rsidRPr="00A81A5A">
        <w:rPr>
          <w:rtl/>
          <w:lang w:eastAsia="en-US"/>
        </w:rPr>
        <w:t>/</w:t>
      </w:r>
      <w:r w:rsidRPr="00A81A5A">
        <w:rPr>
          <w:rFonts w:hint="eastAsia"/>
          <w:rtl/>
          <w:lang w:eastAsia="en-US"/>
        </w:rPr>
        <w:t>או</w:t>
      </w:r>
      <w:r w:rsidRPr="00A81A5A">
        <w:rPr>
          <w:rtl/>
          <w:lang w:eastAsia="en-US"/>
        </w:rPr>
        <w:t xml:space="preserve"> </w:t>
      </w:r>
      <w:r w:rsidRPr="00A81A5A">
        <w:rPr>
          <w:rFonts w:hint="eastAsia"/>
          <w:rtl/>
          <w:lang w:eastAsia="en-US"/>
        </w:rPr>
        <w:t>על</w:t>
      </w:r>
      <w:r w:rsidRPr="00A81A5A">
        <w:rPr>
          <w:rtl/>
          <w:lang w:eastAsia="en-US"/>
        </w:rPr>
        <w:t xml:space="preserve"> </w:t>
      </w:r>
      <w:r w:rsidRPr="00A81A5A">
        <w:rPr>
          <w:rFonts w:hint="eastAsia"/>
          <w:rtl/>
          <w:lang w:eastAsia="en-US"/>
        </w:rPr>
        <w:t>מנת</w:t>
      </w:r>
      <w:r w:rsidRPr="00A81A5A">
        <w:rPr>
          <w:rtl/>
          <w:lang w:eastAsia="en-US"/>
        </w:rPr>
        <w:t xml:space="preserve"> </w:t>
      </w:r>
      <w:r>
        <w:rPr>
          <w:rFonts w:hint="cs"/>
          <w:rtl/>
          <w:lang w:eastAsia="en-US"/>
        </w:rPr>
        <w:t>שיוכלו</w:t>
      </w:r>
      <w:r w:rsidRPr="00A81A5A">
        <w:rPr>
          <w:rtl/>
          <w:lang w:eastAsia="en-US"/>
        </w:rPr>
        <w:t xml:space="preserve"> </w:t>
      </w:r>
      <w:r w:rsidRPr="00A81A5A">
        <w:rPr>
          <w:rFonts w:hint="eastAsia"/>
          <w:rtl/>
          <w:lang w:eastAsia="en-US"/>
        </w:rPr>
        <w:t>לבחון</w:t>
      </w:r>
      <w:r w:rsidRPr="00A81A5A">
        <w:rPr>
          <w:rtl/>
          <w:lang w:eastAsia="en-US"/>
        </w:rPr>
        <w:t xml:space="preserve"> </w:t>
      </w:r>
      <w:r w:rsidRPr="00A81A5A">
        <w:rPr>
          <w:rFonts w:hint="eastAsia"/>
          <w:rtl/>
          <w:lang w:eastAsia="en-US"/>
        </w:rPr>
        <w:t>את</w:t>
      </w:r>
      <w:r w:rsidRPr="00A81A5A">
        <w:rPr>
          <w:rtl/>
          <w:lang w:eastAsia="en-US"/>
        </w:rPr>
        <w:t xml:space="preserve"> </w:t>
      </w:r>
      <w:r w:rsidRPr="00A81A5A">
        <w:rPr>
          <w:rFonts w:hint="eastAsia"/>
          <w:rtl/>
          <w:lang w:eastAsia="en-US"/>
        </w:rPr>
        <w:t>עמידת</w:t>
      </w:r>
      <w:r w:rsidRPr="00A81A5A">
        <w:rPr>
          <w:rtl/>
          <w:lang w:eastAsia="en-US"/>
        </w:rPr>
        <w:t xml:space="preserve"> </w:t>
      </w:r>
      <w:r w:rsidRPr="00A81A5A">
        <w:rPr>
          <w:rFonts w:hint="cs"/>
          <w:rtl/>
          <w:lang w:eastAsia="en-US"/>
        </w:rPr>
        <w:t>הספק</w:t>
      </w:r>
      <w:r>
        <w:rPr>
          <w:rtl/>
          <w:lang w:eastAsia="en-US"/>
        </w:rPr>
        <w:t xml:space="preserve"> </w:t>
      </w:r>
      <w:r w:rsidRPr="00A81A5A">
        <w:rPr>
          <w:rFonts w:hint="eastAsia"/>
          <w:rtl/>
          <w:lang w:eastAsia="en-US"/>
        </w:rPr>
        <w:t>בסעיפי</w:t>
      </w:r>
      <w:r w:rsidRPr="00A81A5A">
        <w:rPr>
          <w:rFonts w:hint="cs"/>
          <w:rtl/>
          <w:lang w:eastAsia="en-US"/>
        </w:rPr>
        <w:t xml:space="preserve">ם אלו </w:t>
      </w:r>
      <w:r w:rsidRPr="00A81A5A">
        <w:rPr>
          <w:rFonts w:hint="eastAsia"/>
          <w:rtl/>
          <w:lang w:eastAsia="en-US"/>
        </w:rPr>
        <w:t>ו</w:t>
      </w:r>
      <w:r w:rsidRPr="00A81A5A">
        <w:rPr>
          <w:rtl/>
          <w:lang w:eastAsia="en-US"/>
        </w:rPr>
        <w:t>/</w:t>
      </w:r>
      <w:r w:rsidRPr="00A81A5A">
        <w:rPr>
          <w:rFonts w:hint="eastAsia"/>
          <w:rtl/>
          <w:lang w:eastAsia="en-US"/>
        </w:rPr>
        <w:t>או</w:t>
      </w:r>
      <w:r w:rsidRPr="00A81A5A">
        <w:rPr>
          <w:rtl/>
          <w:lang w:eastAsia="en-US"/>
        </w:rPr>
        <w:t xml:space="preserve"> </w:t>
      </w:r>
      <w:r w:rsidRPr="00A81A5A">
        <w:rPr>
          <w:rFonts w:hint="eastAsia"/>
          <w:rtl/>
          <w:lang w:eastAsia="en-US"/>
        </w:rPr>
        <w:t>מכל</w:t>
      </w:r>
      <w:r w:rsidRPr="00A81A5A">
        <w:rPr>
          <w:rtl/>
          <w:lang w:eastAsia="en-US"/>
        </w:rPr>
        <w:t xml:space="preserve"> </w:t>
      </w:r>
      <w:r w:rsidRPr="00A81A5A">
        <w:rPr>
          <w:rFonts w:hint="eastAsia"/>
          <w:rtl/>
          <w:lang w:eastAsia="en-US"/>
        </w:rPr>
        <w:t>סיבה</w:t>
      </w:r>
      <w:r w:rsidRPr="00A81A5A">
        <w:rPr>
          <w:rtl/>
          <w:lang w:eastAsia="en-US"/>
        </w:rPr>
        <w:t xml:space="preserve"> </w:t>
      </w:r>
      <w:r w:rsidRPr="00A81A5A">
        <w:rPr>
          <w:rFonts w:hint="eastAsia"/>
          <w:rtl/>
          <w:lang w:eastAsia="en-US"/>
        </w:rPr>
        <w:t>אחרת</w:t>
      </w:r>
      <w:r w:rsidRPr="00A81A5A">
        <w:rPr>
          <w:rtl/>
          <w:lang w:eastAsia="en-US"/>
        </w:rPr>
        <w:t xml:space="preserve">, </w:t>
      </w:r>
      <w:r w:rsidRPr="00A81A5A">
        <w:rPr>
          <w:rFonts w:hint="cs"/>
          <w:rtl/>
          <w:lang w:eastAsia="en-US"/>
        </w:rPr>
        <w:t>והספק</w:t>
      </w:r>
      <w:r>
        <w:rPr>
          <w:rtl/>
          <w:lang w:eastAsia="en-US"/>
        </w:rPr>
        <w:t xml:space="preserve"> </w:t>
      </w:r>
      <w:r w:rsidRPr="00A81A5A">
        <w:rPr>
          <w:rFonts w:hint="eastAsia"/>
          <w:rtl/>
          <w:lang w:eastAsia="en-US"/>
        </w:rPr>
        <w:t>יעביר</w:t>
      </w:r>
      <w:r w:rsidRPr="00A81A5A">
        <w:rPr>
          <w:rtl/>
          <w:lang w:eastAsia="en-US"/>
        </w:rPr>
        <w:t xml:space="preserve"> </w:t>
      </w:r>
      <w:r w:rsidRPr="00A81A5A">
        <w:rPr>
          <w:rFonts w:hint="eastAsia"/>
          <w:rtl/>
          <w:lang w:eastAsia="en-US"/>
        </w:rPr>
        <w:t>את</w:t>
      </w:r>
      <w:r w:rsidRPr="00A81A5A">
        <w:rPr>
          <w:rtl/>
          <w:lang w:eastAsia="en-US"/>
        </w:rPr>
        <w:t xml:space="preserve"> </w:t>
      </w:r>
      <w:r w:rsidRPr="00A81A5A">
        <w:rPr>
          <w:rFonts w:hint="eastAsia"/>
          <w:rtl/>
          <w:lang w:eastAsia="en-US"/>
        </w:rPr>
        <w:t>העתקי</w:t>
      </w:r>
      <w:r w:rsidRPr="00A81A5A">
        <w:rPr>
          <w:rtl/>
          <w:lang w:eastAsia="en-US"/>
        </w:rPr>
        <w:t xml:space="preserve"> </w:t>
      </w:r>
      <w:r w:rsidRPr="00A81A5A">
        <w:rPr>
          <w:rFonts w:hint="eastAsia"/>
          <w:rtl/>
          <w:lang w:eastAsia="en-US"/>
        </w:rPr>
        <w:t>הפוליסות</w:t>
      </w:r>
      <w:r w:rsidRPr="00A81A5A">
        <w:rPr>
          <w:rtl/>
          <w:lang w:eastAsia="en-US"/>
        </w:rPr>
        <w:t xml:space="preserve"> </w:t>
      </w:r>
      <w:r w:rsidRPr="00A81A5A">
        <w:rPr>
          <w:rFonts w:hint="eastAsia"/>
          <w:rtl/>
          <w:lang w:eastAsia="en-US"/>
        </w:rPr>
        <w:t>במלואן</w:t>
      </w:r>
      <w:r w:rsidRPr="00A81A5A">
        <w:rPr>
          <w:rtl/>
          <w:lang w:eastAsia="en-US"/>
        </w:rPr>
        <w:t xml:space="preserve"> </w:t>
      </w:r>
      <w:r w:rsidRPr="00A81A5A">
        <w:rPr>
          <w:rFonts w:hint="eastAsia"/>
          <w:rtl/>
          <w:lang w:eastAsia="en-US"/>
        </w:rPr>
        <w:t>או</w:t>
      </w:r>
      <w:r w:rsidRPr="00A81A5A">
        <w:rPr>
          <w:rtl/>
          <w:lang w:eastAsia="en-US"/>
        </w:rPr>
        <w:t xml:space="preserve"> </w:t>
      </w:r>
      <w:r w:rsidRPr="00A81A5A">
        <w:rPr>
          <w:rFonts w:hint="eastAsia"/>
          <w:rtl/>
          <w:lang w:eastAsia="en-US"/>
        </w:rPr>
        <w:t>בחלקן</w:t>
      </w:r>
      <w:r w:rsidRPr="00A81A5A">
        <w:rPr>
          <w:rtl/>
          <w:lang w:eastAsia="en-US"/>
        </w:rPr>
        <w:t xml:space="preserve"> </w:t>
      </w:r>
      <w:r w:rsidRPr="00A81A5A">
        <w:rPr>
          <w:rFonts w:hint="eastAsia"/>
          <w:rtl/>
          <w:lang w:eastAsia="en-US"/>
        </w:rPr>
        <w:t>כאמור</w:t>
      </w:r>
      <w:r w:rsidRPr="00A81A5A">
        <w:rPr>
          <w:rtl/>
          <w:lang w:eastAsia="en-US"/>
        </w:rPr>
        <w:t xml:space="preserve"> </w:t>
      </w:r>
      <w:r w:rsidRPr="00A81A5A">
        <w:rPr>
          <w:rFonts w:hint="eastAsia"/>
          <w:rtl/>
          <w:lang w:eastAsia="en-US"/>
        </w:rPr>
        <w:t>מיד</w:t>
      </w:r>
      <w:r w:rsidRPr="00A81A5A">
        <w:rPr>
          <w:rtl/>
          <w:lang w:eastAsia="en-US"/>
        </w:rPr>
        <w:t xml:space="preserve"> </w:t>
      </w:r>
      <w:r w:rsidRPr="00A81A5A">
        <w:rPr>
          <w:rFonts w:hint="eastAsia"/>
          <w:rtl/>
          <w:lang w:eastAsia="en-US"/>
        </w:rPr>
        <w:t>עם</w:t>
      </w:r>
      <w:r w:rsidRPr="00A81A5A">
        <w:rPr>
          <w:rtl/>
          <w:lang w:eastAsia="en-US"/>
        </w:rPr>
        <w:t xml:space="preserve"> </w:t>
      </w:r>
      <w:r w:rsidRPr="00A81A5A">
        <w:rPr>
          <w:rFonts w:hint="eastAsia"/>
          <w:rtl/>
          <w:lang w:eastAsia="en-US"/>
        </w:rPr>
        <w:t>קבלת</w:t>
      </w:r>
      <w:r w:rsidRPr="00A81A5A">
        <w:rPr>
          <w:rtl/>
          <w:lang w:eastAsia="en-US"/>
        </w:rPr>
        <w:t xml:space="preserve"> </w:t>
      </w:r>
      <w:r w:rsidRPr="00A81A5A">
        <w:rPr>
          <w:rFonts w:hint="eastAsia"/>
          <w:rtl/>
          <w:lang w:eastAsia="en-US"/>
        </w:rPr>
        <w:t>הדרישה</w:t>
      </w:r>
      <w:r w:rsidRPr="00A81A5A">
        <w:rPr>
          <w:rtl/>
          <w:lang w:eastAsia="en-US"/>
        </w:rPr>
        <w:t xml:space="preserve">. </w:t>
      </w:r>
      <w:r w:rsidRPr="00A81A5A">
        <w:rPr>
          <w:rFonts w:hint="cs"/>
          <w:rtl/>
          <w:lang w:eastAsia="en-US"/>
        </w:rPr>
        <w:t>הספק</w:t>
      </w:r>
      <w:r>
        <w:rPr>
          <w:rtl/>
          <w:lang w:eastAsia="en-US"/>
        </w:rPr>
        <w:t xml:space="preserve"> </w:t>
      </w:r>
      <w:r w:rsidRPr="00A81A5A">
        <w:rPr>
          <w:rFonts w:hint="eastAsia"/>
          <w:rtl/>
          <w:lang w:eastAsia="en-US"/>
        </w:rPr>
        <w:t>מתחייב</w:t>
      </w:r>
      <w:r w:rsidRPr="00A81A5A">
        <w:rPr>
          <w:rtl/>
          <w:lang w:eastAsia="en-US"/>
        </w:rPr>
        <w:t xml:space="preserve"> </w:t>
      </w:r>
      <w:r w:rsidRPr="00A81A5A">
        <w:rPr>
          <w:rFonts w:hint="eastAsia"/>
          <w:rtl/>
          <w:lang w:eastAsia="en-US"/>
        </w:rPr>
        <w:t>לבצע</w:t>
      </w:r>
      <w:r w:rsidRPr="00A81A5A">
        <w:rPr>
          <w:rtl/>
          <w:lang w:eastAsia="en-US"/>
        </w:rPr>
        <w:t xml:space="preserve"> </w:t>
      </w:r>
      <w:r w:rsidRPr="00A81A5A">
        <w:rPr>
          <w:rFonts w:hint="eastAsia"/>
          <w:rtl/>
          <w:lang w:eastAsia="en-US"/>
        </w:rPr>
        <w:t>כל</w:t>
      </w:r>
      <w:r w:rsidRPr="00A81A5A">
        <w:rPr>
          <w:rtl/>
          <w:lang w:eastAsia="en-US"/>
        </w:rPr>
        <w:t xml:space="preserve"> </w:t>
      </w:r>
      <w:r w:rsidRPr="00A81A5A">
        <w:rPr>
          <w:rFonts w:hint="eastAsia"/>
          <w:rtl/>
          <w:lang w:eastAsia="en-US"/>
        </w:rPr>
        <w:t>שינוי</w:t>
      </w:r>
      <w:r w:rsidRPr="00A81A5A">
        <w:rPr>
          <w:rtl/>
          <w:lang w:eastAsia="en-US"/>
        </w:rPr>
        <w:t xml:space="preserve"> </w:t>
      </w:r>
      <w:r w:rsidRPr="00A81A5A">
        <w:rPr>
          <w:rFonts w:hint="eastAsia"/>
          <w:rtl/>
          <w:lang w:eastAsia="en-US"/>
        </w:rPr>
        <w:t>או</w:t>
      </w:r>
      <w:r w:rsidRPr="00A81A5A">
        <w:rPr>
          <w:rtl/>
          <w:lang w:eastAsia="en-US"/>
        </w:rPr>
        <w:t xml:space="preserve"> </w:t>
      </w:r>
      <w:r w:rsidRPr="00A81A5A">
        <w:rPr>
          <w:rFonts w:hint="eastAsia"/>
          <w:rtl/>
          <w:lang w:eastAsia="en-US"/>
        </w:rPr>
        <w:t>תיקון</w:t>
      </w:r>
      <w:r w:rsidRPr="00A81A5A">
        <w:rPr>
          <w:rtl/>
          <w:lang w:eastAsia="en-US"/>
        </w:rPr>
        <w:t xml:space="preserve"> </w:t>
      </w:r>
      <w:r w:rsidRPr="00A81A5A">
        <w:rPr>
          <w:rFonts w:hint="eastAsia"/>
          <w:rtl/>
          <w:lang w:eastAsia="en-US"/>
        </w:rPr>
        <w:t>שיידרש</w:t>
      </w:r>
      <w:r w:rsidRPr="00A81A5A">
        <w:rPr>
          <w:rtl/>
          <w:lang w:eastAsia="en-US"/>
        </w:rPr>
        <w:t xml:space="preserve"> </w:t>
      </w:r>
      <w:r w:rsidRPr="00A81A5A">
        <w:rPr>
          <w:rFonts w:hint="eastAsia"/>
          <w:rtl/>
          <w:lang w:eastAsia="en-US"/>
        </w:rPr>
        <w:t>על</w:t>
      </w:r>
      <w:r w:rsidRPr="00A81A5A">
        <w:rPr>
          <w:rtl/>
          <w:lang w:eastAsia="en-US"/>
        </w:rPr>
        <w:t xml:space="preserve"> </w:t>
      </w:r>
      <w:r w:rsidRPr="00A81A5A">
        <w:rPr>
          <w:rFonts w:hint="eastAsia"/>
          <w:rtl/>
          <w:lang w:eastAsia="en-US"/>
        </w:rPr>
        <w:t>מנת</w:t>
      </w:r>
      <w:r w:rsidRPr="00A81A5A">
        <w:rPr>
          <w:rtl/>
          <w:lang w:eastAsia="en-US"/>
        </w:rPr>
        <w:t xml:space="preserve"> </w:t>
      </w:r>
      <w:r w:rsidRPr="00A81A5A">
        <w:rPr>
          <w:rFonts w:hint="eastAsia"/>
          <w:rtl/>
          <w:lang w:eastAsia="en-US"/>
        </w:rPr>
        <w:t>להתאים</w:t>
      </w:r>
      <w:r w:rsidRPr="00A81A5A">
        <w:rPr>
          <w:rtl/>
          <w:lang w:eastAsia="en-US"/>
        </w:rPr>
        <w:t xml:space="preserve"> </w:t>
      </w:r>
      <w:r w:rsidRPr="00A81A5A">
        <w:rPr>
          <w:rFonts w:hint="eastAsia"/>
          <w:rtl/>
          <w:lang w:eastAsia="en-US"/>
        </w:rPr>
        <w:t>את</w:t>
      </w:r>
      <w:r w:rsidRPr="00A81A5A">
        <w:rPr>
          <w:rtl/>
          <w:lang w:eastAsia="en-US"/>
        </w:rPr>
        <w:t xml:space="preserve"> </w:t>
      </w:r>
      <w:r w:rsidRPr="00A81A5A">
        <w:rPr>
          <w:rFonts w:hint="eastAsia"/>
          <w:rtl/>
          <w:lang w:eastAsia="en-US"/>
        </w:rPr>
        <w:t>הפוליסות</w:t>
      </w:r>
      <w:r w:rsidRPr="00A81A5A">
        <w:rPr>
          <w:rtl/>
          <w:lang w:eastAsia="en-US"/>
        </w:rPr>
        <w:t xml:space="preserve"> </w:t>
      </w:r>
      <w:r w:rsidRPr="00A81A5A">
        <w:rPr>
          <w:rFonts w:hint="eastAsia"/>
          <w:rtl/>
          <w:lang w:eastAsia="en-US"/>
        </w:rPr>
        <w:t>להתחייבויותיו</w:t>
      </w:r>
      <w:r w:rsidRPr="00A81A5A">
        <w:rPr>
          <w:rtl/>
          <w:lang w:eastAsia="en-US"/>
        </w:rPr>
        <w:t xml:space="preserve"> </w:t>
      </w:r>
      <w:r w:rsidRPr="00A81A5A">
        <w:rPr>
          <w:rFonts w:hint="eastAsia"/>
          <w:rtl/>
          <w:lang w:eastAsia="en-US"/>
        </w:rPr>
        <w:t>על</w:t>
      </w:r>
      <w:r w:rsidRPr="00A81A5A">
        <w:rPr>
          <w:rtl/>
          <w:lang w:eastAsia="en-US"/>
        </w:rPr>
        <w:t xml:space="preserve"> </w:t>
      </w:r>
      <w:r w:rsidRPr="00A81A5A">
        <w:rPr>
          <w:rFonts w:hint="eastAsia"/>
          <w:rtl/>
          <w:lang w:eastAsia="en-US"/>
        </w:rPr>
        <w:t>פי</w:t>
      </w:r>
      <w:r w:rsidRPr="00A81A5A">
        <w:rPr>
          <w:rtl/>
          <w:lang w:eastAsia="en-US"/>
        </w:rPr>
        <w:t xml:space="preserve"> </w:t>
      </w:r>
      <w:r w:rsidRPr="00A81A5A">
        <w:rPr>
          <w:rFonts w:hint="eastAsia"/>
          <w:rtl/>
          <w:lang w:eastAsia="en-US"/>
        </w:rPr>
        <w:t>הוראות</w:t>
      </w:r>
      <w:r w:rsidRPr="00A81A5A">
        <w:rPr>
          <w:rtl/>
          <w:lang w:eastAsia="en-US"/>
        </w:rPr>
        <w:t xml:space="preserve"> </w:t>
      </w:r>
      <w:r>
        <w:rPr>
          <w:rFonts w:hint="cs"/>
          <w:rtl/>
          <w:lang w:eastAsia="en-US"/>
        </w:rPr>
        <w:t>הביטוח</w:t>
      </w:r>
      <w:r w:rsidRPr="00A81A5A">
        <w:rPr>
          <w:rtl/>
          <w:lang w:eastAsia="en-US"/>
        </w:rPr>
        <w:t xml:space="preserve"> </w:t>
      </w:r>
      <w:r>
        <w:rPr>
          <w:rFonts w:hint="cs"/>
          <w:rtl/>
          <w:lang w:eastAsia="en-US"/>
        </w:rPr>
        <w:t>ש</w:t>
      </w:r>
      <w:r w:rsidRPr="00A81A5A">
        <w:rPr>
          <w:rFonts w:hint="cs"/>
          <w:rtl/>
          <w:lang w:eastAsia="en-US"/>
        </w:rPr>
        <w:t>לעיל</w:t>
      </w:r>
      <w:r w:rsidRPr="00A81A5A">
        <w:rPr>
          <w:rtl/>
          <w:lang w:eastAsia="en-US"/>
        </w:rPr>
        <w:t>.</w:t>
      </w:r>
      <w:r w:rsidRPr="00BA171D">
        <w:rPr>
          <w:rFonts w:hint="cs"/>
          <w:rtl/>
          <w:lang w:eastAsia="en-US"/>
        </w:rPr>
        <w:t xml:space="preserve"> </w:t>
      </w:r>
      <w:r w:rsidRPr="00F95B0D">
        <w:rPr>
          <w:rFonts w:hint="cs"/>
          <w:rtl/>
          <w:lang w:eastAsia="en-US"/>
        </w:rPr>
        <w:t>מוסכם כי הספק יהיה רשאי למחוק מפוליסות הביטוח כאמור מידע עסקי ו/או מסחרי סודי שאינו רלוונטי להתקשרות זו</w:t>
      </w:r>
      <w:r>
        <w:rPr>
          <w:rFonts w:hint="cs"/>
          <w:rtl/>
          <w:lang w:eastAsia="en-US"/>
        </w:rPr>
        <w:t>.</w:t>
      </w:r>
    </w:p>
    <w:p w14:paraId="0482C330" w14:textId="5BC819AC" w:rsidR="00A5642D" w:rsidRPr="00C8418D" w:rsidRDefault="00A5642D" w:rsidP="00C8418D">
      <w:pPr>
        <w:widowControl w:val="0"/>
        <w:numPr>
          <w:ilvl w:val="1"/>
          <w:numId w:val="9"/>
        </w:numPr>
        <w:overflowPunct/>
        <w:autoSpaceDE/>
        <w:autoSpaceDN/>
        <w:adjustRightInd/>
        <w:textAlignment w:val="auto"/>
        <w:rPr>
          <w:rtl/>
          <w:lang w:eastAsia="en-US"/>
        </w:rPr>
      </w:pPr>
      <w:r w:rsidRPr="00A81A5A">
        <w:rPr>
          <w:rFonts w:hint="cs"/>
          <w:rtl/>
          <w:lang w:eastAsia="en-US"/>
        </w:rPr>
        <w:t>הספק</w:t>
      </w:r>
      <w:r w:rsidRPr="00A81A5A">
        <w:rPr>
          <w:rtl/>
          <w:lang w:eastAsia="en-US"/>
        </w:rPr>
        <w:t xml:space="preserve"> </w:t>
      </w:r>
      <w:r w:rsidRPr="00A81A5A">
        <w:rPr>
          <w:rFonts w:hint="cs"/>
          <w:rtl/>
          <w:lang w:eastAsia="en-US"/>
        </w:rPr>
        <w:t>מצהיר ומתחייב</w:t>
      </w:r>
      <w:r w:rsidRPr="00A81A5A">
        <w:rPr>
          <w:rtl/>
          <w:lang w:eastAsia="en-US"/>
        </w:rPr>
        <w:t xml:space="preserve"> כ</w:t>
      </w:r>
      <w:r>
        <w:rPr>
          <w:rFonts w:hint="cs"/>
          <w:rtl/>
          <w:lang w:eastAsia="en-US"/>
        </w:rPr>
        <w:t>י זכות</w:t>
      </w:r>
      <w:r w:rsidRPr="00A81A5A">
        <w:rPr>
          <w:rtl/>
          <w:lang w:eastAsia="en-US"/>
        </w:rPr>
        <w:t xml:space="preserve"> מדינת ישראל– </w:t>
      </w:r>
      <w:r w:rsidRPr="00C37E93">
        <w:rPr>
          <w:rFonts w:hint="eastAsia"/>
          <w:rtl/>
          <w:lang w:eastAsia="en-US"/>
        </w:rPr>
        <w:t>משרד</w:t>
      </w:r>
      <w:r w:rsidRPr="00C37E93">
        <w:rPr>
          <w:rtl/>
          <w:lang w:eastAsia="en-US"/>
        </w:rPr>
        <w:t xml:space="preserve"> </w:t>
      </w:r>
      <w:r>
        <w:rPr>
          <w:rFonts w:hint="cs"/>
          <w:rtl/>
          <w:lang w:eastAsia="en-US"/>
        </w:rPr>
        <w:t xml:space="preserve">משרד החינוך </w:t>
      </w:r>
      <w:r w:rsidRPr="00A81A5A">
        <w:rPr>
          <w:rtl/>
          <w:lang w:eastAsia="en-US"/>
        </w:rPr>
        <w:t xml:space="preserve">לעריכת הבדיקה ולדרישת השינויים כמפורט לעיל אינן מטילות על </w:t>
      </w:r>
      <w:r w:rsidRPr="00A81A5A">
        <w:rPr>
          <w:rFonts w:hint="cs"/>
          <w:rtl/>
          <w:lang w:eastAsia="en-US"/>
        </w:rPr>
        <w:t>מדינת ישראל</w:t>
      </w:r>
      <w:r w:rsidRPr="00A81A5A">
        <w:rPr>
          <w:rtl/>
          <w:lang w:eastAsia="en-US"/>
        </w:rPr>
        <w:t>–</w:t>
      </w:r>
      <w:r w:rsidRPr="00A81A5A">
        <w:rPr>
          <w:rFonts w:hint="cs"/>
          <w:rtl/>
          <w:lang w:eastAsia="en-US"/>
        </w:rPr>
        <w:t xml:space="preserve"> </w:t>
      </w:r>
      <w:r w:rsidRPr="00C37E93">
        <w:rPr>
          <w:rFonts w:hint="eastAsia"/>
          <w:rtl/>
          <w:lang w:eastAsia="en-US"/>
        </w:rPr>
        <w:t>משרד</w:t>
      </w:r>
      <w:r w:rsidRPr="00C37E93">
        <w:rPr>
          <w:rtl/>
          <w:lang w:eastAsia="en-US"/>
        </w:rPr>
        <w:t xml:space="preserve"> </w:t>
      </w:r>
      <w:r>
        <w:rPr>
          <w:rFonts w:hint="cs"/>
          <w:rtl/>
          <w:lang w:eastAsia="en-US"/>
        </w:rPr>
        <w:t xml:space="preserve">משרד החינוך </w:t>
      </w:r>
      <w:r w:rsidRPr="00A81A5A">
        <w:rPr>
          <w:rtl/>
          <w:lang w:eastAsia="en-US"/>
        </w:rPr>
        <w:t>או</w:t>
      </w:r>
      <w:r w:rsidRPr="00A81A5A">
        <w:rPr>
          <w:lang w:eastAsia="en-US"/>
        </w:rPr>
        <w:t xml:space="preserve"> </w:t>
      </w:r>
      <w:r w:rsidRPr="00A81A5A">
        <w:rPr>
          <w:rtl/>
          <w:lang w:eastAsia="en-US"/>
        </w:rPr>
        <w:t>על מי מטעמ</w:t>
      </w:r>
      <w:r w:rsidRPr="00A81A5A">
        <w:rPr>
          <w:rFonts w:hint="cs"/>
          <w:rtl/>
          <w:lang w:eastAsia="en-US"/>
        </w:rPr>
        <w:t>ם</w:t>
      </w:r>
      <w:r w:rsidRPr="00A81A5A">
        <w:rPr>
          <w:rtl/>
          <w:lang w:eastAsia="en-US"/>
        </w:rPr>
        <w:t xml:space="preserve"> כל חובה וכל אחריות שהיא לגבי פוליס</w:t>
      </w:r>
      <w:r w:rsidRPr="00A81A5A">
        <w:rPr>
          <w:rFonts w:hint="cs"/>
          <w:rtl/>
          <w:lang w:eastAsia="en-US"/>
        </w:rPr>
        <w:t>ו</w:t>
      </w:r>
      <w:r w:rsidRPr="00A81A5A">
        <w:rPr>
          <w:rtl/>
          <w:lang w:eastAsia="en-US"/>
        </w:rPr>
        <w:t>ת הביטוח</w:t>
      </w:r>
      <w:r w:rsidRPr="00A81A5A">
        <w:rPr>
          <w:rFonts w:hint="cs"/>
          <w:rtl/>
          <w:lang w:eastAsia="en-US"/>
        </w:rPr>
        <w:t>/ אישורי הביטוח</w:t>
      </w:r>
      <w:r w:rsidRPr="00A81A5A">
        <w:rPr>
          <w:rtl/>
          <w:lang w:eastAsia="en-US"/>
        </w:rPr>
        <w:t xml:space="preserve"> כאמור, טיבם, היקפם ותוקפם, </w:t>
      </w:r>
      <w:r w:rsidRPr="00A81A5A">
        <w:rPr>
          <w:rtl/>
          <w:lang w:eastAsia="en-US"/>
        </w:rPr>
        <w:lastRenderedPageBreak/>
        <w:t xml:space="preserve">או לגבי העדרם, ואין בה כדי לגרוע מכל חובה שהיא המוטלת על </w:t>
      </w:r>
      <w:r w:rsidRPr="00A81A5A">
        <w:rPr>
          <w:rFonts w:hint="cs"/>
          <w:rtl/>
          <w:lang w:eastAsia="en-US"/>
        </w:rPr>
        <w:t>הספק</w:t>
      </w:r>
      <w:r w:rsidRPr="00A81A5A">
        <w:rPr>
          <w:rtl/>
          <w:lang w:eastAsia="en-US"/>
        </w:rPr>
        <w:t xml:space="preserve"> </w:t>
      </w:r>
      <w:r w:rsidRPr="00A81A5A">
        <w:rPr>
          <w:rFonts w:hint="cs"/>
          <w:rtl/>
          <w:lang w:eastAsia="en-US"/>
        </w:rPr>
        <w:t xml:space="preserve">לפי </w:t>
      </w:r>
      <w:r>
        <w:rPr>
          <w:rFonts w:hint="cs"/>
          <w:rtl/>
          <w:lang w:eastAsia="en-US"/>
        </w:rPr>
        <w:t>החוזה</w:t>
      </w:r>
      <w:r w:rsidRPr="00A81A5A">
        <w:rPr>
          <w:rtl/>
          <w:lang w:eastAsia="en-US"/>
        </w:rPr>
        <w:t xml:space="preserve">, וזאת בין אם </w:t>
      </w:r>
      <w:r w:rsidRPr="00A81A5A">
        <w:rPr>
          <w:rFonts w:hint="cs"/>
          <w:rtl/>
          <w:lang w:eastAsia="en-US"/>
        </w:rPr>
        <w:t>נ</w:t>
      </w:r>
      <w:r w:rsidRPr="00A81A5A">
        <w:rPr>
          <w:rtl/>
          <w:lang w:eastAsia="en-US"/>
        </w:rPr>
        <w:t>דרש</w:t>
      </w:r>
      <w:r w:rsidRPr="00A81A5A">
        <w:rPr>
          <w:rFonts w:hint="cs"/>
          <w:rtl/>
          <w:lang w:eastAsia="en-US"/>
        </w:rPr>
        <w:t>ו</w:t>
      </w:r>
      <w:r w:rsidRPr="00A81A5A">
        <w:rPr>
          <w:rtl/>
          <w:lang w:eastAsia="en-US"/>
        </w:rPr>
        <w:t xml:space="preserve"> </w:t>
      </w:r>
      <w:r w:rsidRPr="00A81A5A">
        <w:rPr>
          <w:rFonts w:hint="cs"/>
          <w:rtl/>
          <w:lang w:eastAsia="en-US"/>
        </w:rPr>
        <w:t xml:space="preserve">התאמות </w:t>
      </w:r>
      <w:r w:rsidRPr="00A81A5A">
        <w:rPr>
          <w:rtl/>
          <w:lang w:eastAsia="en-US"/>
        </w:rPr>
        <w:t xml:space="preserve">ובין אם לאו, בין אם </w:t>
      </w:r>
      <w:r w:rsidRPr="00A81A5A">
        <w:rPr>
          <w:rFonts w:hint="cs"/>
          <w:rtl/>
          <w:lang w:eastAsia="en-US"/>
        </w:rPr>
        <w:t>נבדקו</w:t>
      </w:r>
      <w:r w:rsidRPr="00A81A5A">
        <w:rPr>
          <w:rtl/>
          <w:lang w:eastAsia="en-US"/>
        </w:rPr>
        <w:t xml:space="preserve"> ובין אם לאו.</w:t>
      </w:r>
    </w:p>
    <w:p w14:paraId="74FE0788" w14:textId="77777777" w:rsidR="00A5642D" w:rsidRPr="00C37E93" w:rsidRDefault="00A5642D" w:rsidP="00C8418D">
      <w:pPr>
        <w:widowControl w:val="0"/>
        <w:numPr>
          <w:ilvl w:val="1"/>
          <w:numId w:val="9"/>
        </w:numPr>
        <w:overflowPunct/>
        <w:autoSpaceDE/>
        <w:autoSpaceDN/>
        <w:adjustRightInd/>
        <w:textAlignment w:val="auto"/>
        <w:rPr>
          <w:rtl/>
          <w:lang w:eastAsia="en-US"/>
        </w:rPr>
      </w:pPr>
      <w:r w:rsidRPr="00C37E93">
        <w:rPr>
          <w:rFonts w:hint="eastAsia"/>
          <w:rtl/>
          <w:lang w:eastAsia="en-US"/>
        </w:rPr>
        <w:t>למען</w:t>
      </w:r>
      <w:r w:rsidRPr="00C37E93">
        <w:rPr>
          <w:rtl/>
          <w:lang w:eastAsia="en-US"/>
        </w:rPr>
        <w:t xml:space="preserve"> </w:t>
      </w:r>
      <w:r w:rsidRPr="00C37E93">
        <w:rPr>
          <w:rFonts w:hint="eastAsia"/>
          <w:rtl/>
          <w:lang w:eastAsia="en-US"/>
        </w:rPr>
        <w:t>הסר</w:t>
      </w:r>
      <w:r w:rsidRPr="00C37E93">
        <w:rPr>
          <w:rtl/>
          <w:lang w:eastAsia="en-US"/>
        </w:rPr>
        <w:t xml:space="preserve"> </w:t>
      </w:r>
      <w:r w:rsidRPr="00C37E93">
        <w:rPr>
          <w:rFonts w:hint="eastAsia"/>
          <w:rtl/>
          <w:lang w:eastAsia="en-US"/>
        </w:rPr>
        <w:t>ספק</w:t>
      </w:r>
      <w:r w:rsidRPr="00C37E93">
        <w:rPr>
          <w:rtl/>
          <w:lang w:eastAsia="en-US"/>
        </w:rPr>
        <w:t xml:space="preserve"> </w:t>
      </w:r>
      <w:r w:rsidRPr="00C37E93">
        <w:rPr>
          <w:rFonts w:hint="eastAsia"/>
          <w:rtl/>
          <w:lang w:eastAsia="en-US"/>
        </w:rPr>
        <w:t>מוסכם</w:t>
      </w:r>
      <w:r w:rsidRPr="00C37E93">
        <w:rPr>
          <w:rtl/>
          <w:lang w:eastAsia="en-US"/>
        </w:rPr>
        <w:t xml:space="preserve"> </w:t>
      </w:r>
      <w:r w:rsidRPr="00C37E93">
        <w:rPr>
          <w:rFonts w:hint="eastAsia"/>
          <w:rtl/>
          <w:lang w:eastAsia="en-US"/>
        </w:rPr>
        <w:t>בזה</w:t>
      </w:r>
      <w:r w:rsidRPr="00C37E93">
        <w:rPr>
          <w:rtl/>
          <w:lang w:eastAsia="en-US"/>
        </w:rPr>
        <w:t xml:space="preserve"> </w:t>
      </w:r>
      <w:r w:rsidRPr="00C37E93">
        <w:rPr>
          <w:rFonts w:hint="eastAsia"/>
          <w:rtl/>
          <w:lang w:eastAsia="en-US"/>
        </w:rPr>
        <w:t>כי</w:t>
      </w:r>
      <w:r w:rsidRPr="00C37E93">
        <w:rPr>
          <w:rtl/>
          <w:lang w:eastAsia="en-US"/>
        </w:rPr>
        <w:t xml:space="preserve"> </w:t>
      </w:r>
      <w:r w:rsidRPr="00C37E93">
        <w:rPr>
          <w:rFonts w:hint="eastAsia"/>
          <w:rtl/>
          <w:lang w:eastAsia="en-US"/>
        </w:rPr>
        <w:t>הביטוחים</w:t>
      </w:r>
      <w:r w:rsidRPr="00C37E93">
        <w:rPr>
          <w:rtl/>
          <w:lang w:eastAsia="en-US"/>
        </w:rPr>
        <w:t xml:space="preserve"> </w:t>
      </w:r>
      <w:r w:rsidRPr="00C37E93">
        <w:rPr>
          <w:rFonts w:hint="eastAsia"/>
          <w:rtl/>
          <w:lang w:eastAsia="en-US"/>
        </w:rPr>
        <w:t>הנדרשים</w:t>
      </w:r>
      <w:r w:rsidRPr="00C37E93">
        <w:rPr>
          <w:rtl/>
          <w:lang w:eastAsia="en-US"/>
        </w:rPr>
        <w:t xml:space="preserve"> </w:t>
      </w:r>
      <w:r>
        <w:rPr>
          <w:rFonts w:hint="cs"/>
          <w:rtl/>
          <w:lang w:eastAsia="en-US"/>
        </w:rPr>
        <w:t>בסעיפי ביטוח אלו</w:t>
      </w:r>
      <w:r w:rsidRPr="00C37E93">
        <w:rPr>
          <w:rtl/>
          <w:lang w:eastAsia="en-US"/>
        </w:rPr>
        <w:t xml:space="preserve">, </w:t>
      </w:r>
      <w:r w:rsidRPr="00C37E93">
        <w:rPr>
          <w:rFonts w:hint="eastAsia"/>
          <w:rtl/>
          <w:lang w:eastAsia="en-US"/>
        </w:rPr>
        <w:t>גבולות</w:t>
      </w:r>
      <w:r w:rsidRPr="00C37E93">
        <w:rPr>
          <w:rtl/>
          <w:lang w:eastAsia="en-US"/>
        </w:rPr>
        <w:t xml:space="preserve"> </w:t>
      </w:r>
      <w:r w:rsidRPr="00C37E93">
        <w:rPr>
          <w:rFonts w:hint="eastAsia"/>
          <w:rtl/>
          <w:lang w:eastAsia="en-US"/>
        </w:rPr>
        <w:t>האחריות</w:t>
      </w:r>
      <w:r w:rsidRPr="00C37E93">
        <w:rPr>
          <w:rtl/>
          <w:lang w:eastAsia="en-US"/>
        </w:rPr>
        <w:t xml:space="preserve"> </w:t>
      </w:r>
      <w:r w:rsidRPr="00C37E93">
        <w:rPr>
          <w:rFonts w:hint="eastAsia"/>
          <w:rtl/>
          <w:lang w:eastAsia="en-US"/>
        </w:rPr>
        <w:t>ותנאי</w:t>
      </w:r>
      <w:r w:rsidRPr="00C37E93">
        <w:rPr>
          <w:rtl/>
          <w:lang w:eastAsia="en-US"/>
        </w:rPr>
        <w:t xml:space="preserve"> </w:t>
      </w:r>
      <w:r w:rsidRPr="00C37E93">
        <w:rPr>
          <w:rFonts w:hint="eastAsia"/>
          <w:rtl/>
          <w:lang w:eastAsia="en-US"/>
        </w:rPr>
        <w:t>הכיסוי</w:t>
      </w:r>
      <w:r w:rsidRPr="00C37E93">
        <w:rPr>
          <w:rtl/>
          <w:lang w:eastAsia="en-US"/>
        </w:rPr>
        <w:t xml:space="preserve"> </w:t>
      </w:r>
      <w:r w:rsidRPr="00C37E93">
        <w:rPr>
          <w:rFonts w:hint="eastAsia"/>
          <w:rtl/>
          <w:lang w:eastAsia="en-US"/>
        </w:rPr>
        <w:t>הם</w:t>
      </w:r>
      <w:r w:rsidRPr="00C37E93">
        <w:rPr>
          <w:rtl/>
          <w:lang w:eastAsia="en-US"/>
        </w:rPr>
        <w:t xml:space="preserve"> </w:t>
      </w:r>
      <w:r w:rsidRPr="00C37E93">
        <w:rPr>
          <w:rFonts w:hint="eastAsia"/>
          <w:rtl/>
          <w:lang w:eastAsia="en-US"/>
        </w:rPr>
        <w:t>בבחינת</w:t>
      </w:r>
      <w:r w:rsidRPr="00C37E93">
        <w:rPr>
          <w:rtl/>
          <w:lang w:eastAsia="en-US"/>
        </w:rPr>
        <w:t xml:space="preserve"> </w:t>
      </w:r>
      <w:r w:rsidRPr="00C37E93">
        <w:rPr>
          <w:rFonts w:hint="eastAsia"/>
          <w:rtl/>
          <w:lang w:eastAsia="en-US"/>
        </w:rPr>
        <w:t>דרישה</w:t>
      </w:r>
      <w:r w:rsidRPr="00C37E93">
        <w:rPr>
          <w:rtl/>
          <w:lang w:eastAsia="en-US"/>
        </w:rPr>
        <w:t xml:space="preserve"> </w:t>
      </w:r>
      <w:r w:rsidRPr="00C37E93">
        <w:rPr>
          <w:rFonts w:hint="eastAsia"/>
          <w:rtl/>
          <w:lang w:eastAsia="en-US"/>
        </w:rPr>
        <w:t>מינימלית</w:t>
      </w:r>
      <w:r w:rsidRPr="00C37E93">
        <w:rPr>
          <w:rtl/>
          <w:lang w:eastAsia="en-US"/>
        </w:rPr>
        <w:t xml:space="preserve"> </w:t>
      </w:r>
      <w:r w:rsidRPr="00C37E93">
        <w:rPr>
          <w:rFonts w:hint="eastAsia"/>
          <w:rtl/>
          <w:lang w:eastAsia="en-US"/>
        </w:rPr>
        <w:t>המוטלת</w:t>
      </w:r>
      <w:r w:rsidRPr="00C37E93">
        <w:rPr>
          <w:rtl/>
          <w:lang w:eastAsia="en-US"/>
        </w:rPr>
        <w:t xml:space="preserve"> </w:t>
      </w:r>
      <w:r w:rsidRPr="00C37E93">
        <w:rPr>
          <w:rFonts w:hint="eastAsia"/>
          <w:rtl/>
          <w:lang w:eastAsia="en-US"/>
        </w:rPr>
        <w:t>על</w:t>
      </w:r>
      <w:r w:rsidRPr="00C37E93">
        <w:rPr>
          <w:rtl/>
          <w:lang w:eastAsia="en-US"/>
        </w:rPr>
        <w:t xml:space="preserve"> </w:t>
      </w:r>
      <w:r>
        <w:rPr>
          <w:rFonts w:hint="cs"/>
          <w:rtl/>
          <w:lang w:eastAsia="en-US"/>
        </w:rPr>
        <w:t>הספק</w:t>
      </w:r>
      <w:r w:rsidRPr="00C37E93">
        <w:rPr>
          <w:rtl/>
          <w:lang w:eastAsia="en-US"/>
        </w:rPr>
        <w:t xml:space="preserve">, </w:t>
      </w:r>
      <w:r w:rsidRPr="00C37E93">
        <w:rPr>
          <w:rFonts w:hint="eastAsia"/>
          <w:rtl/>
          <w:lang w:eastAsia="en-US"/>
        </w:rPr>
        <w:t>ואין</w:t>
      </w:r>
      <w:r w:rsidRPr="00C37E93">
        <w:rPr>
          <w:rtl/>
          <w:lang w:eastAsia="en-US"/>
        </w:rPr>
        <w:t xml:space="preserve"> </w:t>
      </w:r>
      <w:r w:rsidRPr="00C37E93">
        <w:rPr>
          <w:rFonts w:hint="eastAsia"/>
          <w:rtl/>
          <w:lang w:eastAsia="en-US"/>
        </w:rPr>
        <w:t>בהם</w:t>
      </w:r>
      <w:r w:rsidRPr="00C37E93">
        <w:rPr>
          <w:rtl/>
          <w:lang w:eastAsia="en-US"/>
        </w:rPr>
        <w:t xml:space="preserve"> </w:t>
      </w:r>
      <w:r w:rsidRPr="00C37E93">
        <w:rPr>
          <w:rFonts w:hint="eastAsia"/>
          <w:rtl/>
          <w:lang w:eastAsia="en-US"/>
        </w:rPr>
        <w:t>משום</w:t>
      </w:r>
      <w:r w:rsidRPr="00C37E93">
        <w:rPr>
          <w:rtl/>
          <w:lang w:eastAsia="en-US"/>
        </w:rPr>
        <w:t xml:space="preserve"> </w:t>
      </w:r>
      <w:r w:rsidRPr="00C37E93">
        <w:rPr>
          <w:rFonts w:hint="eastAsia"/>
          <w:rtl/>
          <w:lang w:eastAsia="en-US"/>
        </w:rPr>
        <w:t>אישור</w:t>
      </w:r>
      <w:r w:rsidRPr="00C37E93">
        <w:rPr>
          <w:rtl/>
          <w:lang w:eastAsia="en-US"/>
        </w:rPr>
        <w:t xml:space="preserve"> </w:t>
      </w:r>
      <w:r>
        <w:rPr>
          <w:rFonts w:hint="cs"/>
          <w:rtl/>
          <w:lang w:eastAsia="en-US"/>
        </w:rPr>
        <w:t>מדינת ישראל</w:t>
      </w:r>
      <w:r w:rsidRPr="00C37E93">
        <w:rPr>
          <w:rtl/>
          <w:lang w:eastAsia="en-US"/>
        </w:rPr>
        <w:t xml:space="preserve"> </w:t>
      </w:r>
      <w:r w:rsidRPr="00C37E93">
        <w:rPr>
          <w:rFonts w:hint="eastAsia"/>
          <w:rtl/>
          <w:lang w:eastAsia="en-US"/>
        </w:rPr>
        <w:t>או</w:t>
      </w:r>
      <w:r w:rsidRPr="00C37E93">
        <w:rPr>
          <w:rtl/>
          <w:lang w:eastAsia="en-US"/>
        </w:rPr>
        <w:t xml:space="preserve"> </w:t>
      </w:r>
      <w:r w:rsidRPr="00C37E93">
        <w:rPr>
          <w:rFonts w:hint="eastAsia"/>
          <w:rtl/>
          <w:lang w:eastAsia="en-US"/>
        </w:rPr>
        <w:t>מי</w:t>
      </w:r>
      <w:r w:rsidRPr="00C37E93">
        <w:rPr>
          <w:rtl/>
          <w:lang w:eastAsia="en-US"/>
        </w:rPr>
        <w:t xml:space="preserve"> </w:t>
      </w:r>
      <w:r w:rsidRPr="00C37E93">
        <w:rPr>
          <w:rFonts w:hint="eastAsia"/>
          <w:rtl/>
          <w:lang w:eastAsia="en-US"/>
        </w:rPr>
        <w:t>מטעמה</w:t>
      </w:r>
      <w:r w:rsidRPr="00C37E93">
        <w:rPr>
          <w:rtl/>
          <w:lang w:eastAsia="en-US"/>
        </w:rPr>
        <w:t xml:space="preserve"> </w:t>
      </w:r>
      <w:r w:rsidRPr="00C37E93">
        <w:rPr>
          <w:rFonts w:hint="eastAsia"/>
          <w:rtl/>
          <w:lang w:eastAsia="en-US"/>
        </w:rPr>
        <w:t>להיקף</w:t>
      </w:r>
      <w:r w:rsidRPr="00C37E93">
        <w:rPr>
          <w:rtl/>
          <w:lang w:eastAsia="en-US"/>
        </w:rPr>
        <w:t xml:space="preserve"> </w:t>
      </w:r>
      <w:r w:rsidRPr="00C37E93">
        <w:rPr>
          <w:rFonts w:hint="eastAsia"/>
          <w:rtl/>
          <w:lang w:eastAsia="en-US"/>
        </w:rPr>
        <w:t>וגודל</w:t>
      </w:r>
      <w:r w:rsidRPr="00C37E93">
        <w:rPr>
          <w:rtl/>
          <w:lang w:eastAsia="en-US"/>
        </w:rPr>
        <w:t xml:space="preserve"> </w:t>
      </w:r>
      <w:r w:rsidRPr="00C37E93">
        <w:rPr>
          <w:rFonts w:hint="eastAsia"/>
          <w:rtl/>
          <w:lang w:eastAsia="en-US"/>
        </w:rPr>
        <w:t>הסיכון</w:t>
      </w:r>
      <w:r w:rsidRPr="00C37E93">
        <w:rPr>
          <w:rtl/>
          <w:lang w:eastAsia="en-US"/>
        </w:rPr>
        <w:t xml:space="preserve"> </w:t>
      </w:r>
      <w:r w:rsidRPr="00C37E93">
        <w:rPr>
          <w:rFonts w:hint="eastAsia"/>
          <w:rtl/>
          <w:lang w:eastAsia="en-US"/>
        </w:rPr>
        <w:t>לביטוח</w:t>
      </w:r>
      <w:r w:rsidRPr="00C37E93">
        <w:rPr>
          <w:rtl/>
          <w:lang w:eastAsia="en-US"/>
        </w:rPr>
        <w:t xml:space="preserve"> </w:t>
      </w:r>
      <w:r w:rsidRPr="00C37E93">
        <w:rPr>
          <w:rFonts w:hint="eastAsia"/>
          <w:rtl/>
          <w:lang w:eastAsia="en-US"/>
        </w:rPr>
        <w:t>ועליו</w:t>
      </w:r>
      <w:r w:rsidRPr="00C37E93">
        <w:rPr>
          <w:rtl/>
          <w:lang w:eastAsia="en-US"/>
        </w:rPr>
        <w:t xml:space="preserve"> </w:t>
      </w:r>
      <w:r w:rsidRPr="00C37E93">
        <w:rPr>
          <w:rFonts w:hint="eastAsia"/>
          <w:rtl/>
          <w:lang w:eastAsia="en-US"/>
        </w:rPr>
        <w:t>לבחון</w:t>
      </w:r>
      <w:r w:rsidRPr="00C37E93">
        <w:rPr>
          <w:rtl/>
          <w:lang w:eastAsia="en-US"/>
        </w:rPr>
        <w:t xml:space="preserve"> </w:t>
      </w:r>
      <w:r w:rsidRPr="00C37E93">
        <w:rPr>
          <w:rFonts w:hint="eastAsia"/>
          <w:rtl/>
          <w:lang w:eastAsia="en-US"/>
        </w:rPr>
        <w:t>את</w:t>
      </w:r>
      <w:r w:rsidRPr="00C37E93">
        <w:rPr>
          <w:rtl/>
          <w:lang w:eastAsia="en-US"/>
        </w:rPr>
        <w:t xml:space="preserve"> </w:t>
      </w:r>
      <w:r w:rsidRPr="00C37E93">
        <w:rPr>
          <w:rFonts w:hint="eastAsia"/>
          <w:rtl/>
          <w:lang w:eastAsia="en-US"/>
        </w:rPr>
        <w:t>חשיפתו</w:t>
      </w:r>
      <w:r w:rsidRPr="00C37E93">
        <w:rPr>
          <w:rtl/>
          <w:lang w:eastAsia="en-US"/>
        </w:rPr>
        <w:t xml:space="preserve"> </w:t>
      </w:r>
      <w:r w:rsidRPr="00C37E93">
        <w:rPr>
          <w:rFonts w:hint="eastAsia"/>
          <w:rtl/>
          <w:lang w:eastAsia="en-US"/>
        </w:rPr>
        <w:t>ולקבוע</w:t>
      </w:r>
      <w:r w:rsidRPr="00C37E93">
        <w:rPr>
          <w:rtl/>
          <w:lang w:eastAsia="en-US"/>
        </w:rPr>
        <w:t xml:space="preserve"> </w:t>
      </w:r>
      <w:r w:rsidRPr="00C37E93">
        <w:rPr>
          <w:rFonts w:hint="eastAsia"/>
          <w:rtl/>
          <w:lang w:eastAsia="en-US"/>
        </w:rPr>
        <w:t>את</w:t>
      </w:r>
      <w:r w:rsidRPr="00C37E93">
        <w:rPr>
          <w:rtl/>
          <w:lang w:eastAsia="en-US"/>
        </w:rPr>
        <w:t xml:space="preserve"> </w:t>
      </w:r>
      <w:r w:rsidRPr="00C37E93">
        <w:rPr>
          <w:rFonts w:hint="eastAsia"/>
          <w:rtl/>
          <w:lang w:eastAsia="en-US"/>
        </w:rPr>
        <w:t>הביטוחים</w:t>
      </w:r>
      <w:r w:rsidRPr="00C37E93">
        <w:rPr>
          <w:rtl/>
          <w:lang w:eastAsia="en-US"/>
        </w:rPr>
        <w:t xml:space="preserve"> </w:t>
      </w:r>
      <w:r w:rsidRPr="00C37E93">
        <w:rPr>
          <w:rFonts w:hint="eastAsia"/>
          <w:rtl/>
          <w:lang w:eastAsia="en-US"/>
        </w:rPr>
        <w:t>הנחוצים</w:t>
      </w:r>
      <w:r w:rsidRPr="00C37E93">
        <w:rPr>
          <w:rtl/>
          <w:lang w:eastAsia="en-US"/>
        </w:rPr>
        <w:t xml:space="preserve"> </w:t>
      </w:r>
      <w:r w:rsidRPr="00C37E93">
        <w:rPr>
          <w:rFonts w:hint="eastAsia"/>
          <w:rtl/>
          <w:lang w:eastAsia="en-US"/>
        </w:rPr>
        <w:t>לרבות</w:t>
      </w:r>
      <w:r w:rsidRPr="00C37E93">
        <w:rPr>
          <w:rtl/>
          <w:lang w:eastAsia="en-US"/>
        </w:rPr>
        <w:t xml:space="preserve"> </w:t>
      </w:r>
      <w:r w:rsidRPr="00C37E93">
        <w:rPr>
          <w:rFonts w:hint="eastAsia"/>
          <w:rtl/>
          <w:lang w:eastAsia="en-US"/>
        </w:rPr>
        <w:t>היקף</w:t>
      </w:r>
      <w:r w:rsidRPr="00C37E93">
        <w:rPr>
          <w:rtl/>
          <w:lang w:eastAsia="en-US"/>
        </w:rPr>
        <w:t xml:space="preserve"> </w:t>
      </w:r>
      <w:r w:rsidRPr="00C37E93">
        <w:rPr>
          <w:rFonts w:hint="eastAsia"/>
          <w:rtl/>
          <w:lang w:eastAsia="en-US"/>
        </w:rPr>
        <w:t>הכיסויים</w:t>
      </w:r>
      <w:r w:rsidRPr="00C37E93">
        <w:rPr>
          <w:rtl/>
          <w:lang w:eastAsia="en-US"/>
        </w:rPr>
        <w:t xml:space="preserve">, </w:t>
      </w:r>
      <w:r w:rsidRPr="00C37E93">
        <w:rPr>
          <w:rFonts w:hint="eastAsia"/>
          <w:rtl/>
          <w:lang w:eastAsia="en-US"/>
        </w:rPr>
        <w:t>גבולות</w:t>
      </w:r>
      <w:r w:rsidRPr="00C37E93">
        <w:rPr>
          <w:rtl/>
          <w:lang w:eastAsia="en-US"/>
        </w:rPr>
        <w:t xml:space="preserve"> </w:t>
      </w:r>
      <w:r w:rsidRPr="00C37E93">
        <w:rPr>
          <w:rFonts w:hint="eastAsia"/>
          <w:rtl/>
          <w:lang w:eastAsia="en-US"/>
        </w:rPr>
        <w:t>האחריות</w:t>
      </w:r>
      <w:r w:rsidRPr="00C37E93">
        <w:rPr>
          <w:rtl/>
          <w:lang w:eastAsia="en-US"/>
        </w:rPr>
        <w:t xml:space="preserve"> </w:t>
      </w:r>
      <w:r w:rsidRPr="00784E0D">
        <w:rPr>
          <w:rFonts w:hint="eastAsia"/>
          <w:rtl/>
          <w:lang w:eastAsia="en-US"/>
        </w:rPr>
        <w:t>ותקופת</w:t>
      </w:r>
      <w:r w:rsidRPr="00784E0D">
        <w:rPr>
          <w:rtl/>
          <w:lang w:eastAsia="en-US"/>
        </w:rPr>
        <w:t xml:space="preserve"> </w:t>
      </w:r>
      <w:r w:rsidRPr="00784E0D">
        <w:rPr>
          <w:rFonts w:hint="eastAsia"/>
          <w:rtl/>
          <w:lang w:eastAsia="en-US"/>
        </w:rPr>
        <w:t>הביטוח</w:t>
      </w:r>
      <w:r w:rsidRPr="00784E0D">
        <w:rPr>
          <w:rtl/>
          <w:lang w:eastAsia="en-US"/>
        </w:rPr>
        <w:t xml:space="preserve"> </w:t>
      </w:r>
      <w:r w:rsidRPr="00C37E93">
        <w:rPr>
          <w:rFonts w:hint="eastAsia"/>
          <w:rtl/>
          <w:lang w:eastAsia="en-US"/>
        </w:rPr>
        <w:t>בהתאם</w:t>
      </w:r>
      <w:r w:rsidRPr="00C37E93">
        <w:rPr>
          <w:rtl/>
          <w:lang w:eastAsia="en-US"/>
        </w:rPr>
        <w:t xml:space="preserve"> </w:t>
      </w:r>
      <w:r w:rsidRPr="00C37E93">
        <w:rPr>
          <w:rFonts w:hint="eastAsia"/>
          <w:rtl/>
          <w:lang w:eastAsia="en-US"/>
        </w:rPr>
        <w:t>לכך</w:t>
      </w:r>
      <w:r w:rsidRPr="00C37E93">
        <w:rPr>
          <w:rtl/>
          <w:lang w:eastAsia="en-US"/>
        </w:rPr>
        <w:t>.</w:t>
      </w:r>
    </w:p>
    <w:p w14:paraId="0B1AC4E8" w14:textId="25A90371" w:rsidR="00A5642D" w:rsidRPr="00C37E93" w:rsidRDefault="00A5642D" w:rsidP="00C8418D">
      <w:pPr>
        <w:widowControl w:val="0"/>
        <w:numPr>
          <w:ilvl w:val="1"/>
          <w:numId w:val="9"/>
        </w:numPr>
        <w:overflowPunct/>
        <w:autoSpaceDE/>
        <w:autoSpaceDN/>
        <w:adjustRightInd/>
        <w:textAlignment w:val="auto"/>
        <w:rPr>
          <w:lang w:eastAsia="en-US"/>
        </w:rPr>
      </w:pPr>
      <w:r w:rsidRPr="00C37E93">
        <w:rPr>
          <w:rFonts w:hint="eastAsia"/>
          <w:rtl/>
          <w:lang w:eastAsia="en-US"/>
        </w:rPr>
        <w:t>אין</w:t>
      </w:r>
      <w:r w:rsidRPr="00C37E93">
        <w:rPr>
          <w:rtl/>
          <w:lang w:eastAsia="en-US"/>
        </w:rPr>
        <w:t xml:space="preserve"> </w:t>
      </w:r>
      <w:r w:rsidRPr="00C37E93">
        <w:rPr>
          <w:rFonts w:hint="eastAsia"/>
          <w:rtl/>
          <w:lang w:eastAsia="en-US"/>
        </w:rPr>
        <w:t>בכל</w:t>
      </w:r>
      <w:r w:rsidRPr="00C37E93">
        <w:rPr>
          <w:rtl/>
          <w:lang w:eastAsia="en-US"/>
        </w:rPr>
        <w:t xml:space="preserve"> </w:t>
      </w:r>
      <w:r w:rsidRPr="00C37E93">
        <w:rPr>
          <w:rFonts w:hint="eastAsia"/>
          <w:rtl/>
          <w:lang w:eastAsia="en-US"/>
        </w:rPr>
        <w:t>האמור</w:t>
      </w:r>
      <w:r w:rsidRPr="00C37E93">
        <w:rPr>
          <w:rtl/>
          <w:lang w:eastAsia="en-US"/>
        </w:rPr>
        <w:t xml:space="preserve"> </w:t>
      </w:r>
      <w:r w:rsidRPr="00C37E93">
        <w:rPr>
          <w:rFonts w:hint="eastAsia"/>
          <w:rtl/>
          <w:lang w:eastAsia="en-US"/>
        </w:rPr>
        <w:t>בסעיפי</w:t>
      </w:r>
      <w:r w:rsidRPr="00C37E93">
        <w:rPr>
          <w:rtl/>
          <w:lang w:eastAsia="en-US"/>
        </w:rPr>
        <w:t xml:space="preserve"> </w:t>
      </w:r>
      <w:r w:rsidRPr="00C37E93">
        <w:rPr>
          <w:rFonts w:hint="eastAsia"/>
          <w:rtl/>
          <w:lang w:eastAsia="en-US"/>
        </w:rPr>
        <w:t>הביטוח</w:t>
      </w:r>
      <w:r w:rsidRPr="00C37E93">
        <w:rPr>
          <w:rtl/>
          <w:lang w:eastAsia="en-US"/>
        </w:rPr>
        <w:t xml:space="preserve"> </w:t>
      </w:r>
      <w:r w:rsidRPr="00C37E93">
        <w:rPr>
          <w:rFonts w:hint="eastAsia"/>
          <w:rtl/>
          <w:lang w:eastAsia="en-US"/>
        </w:rPr>
        <w:t>כדי</w:t>
      </w:r>
      <w:r w:rsidRPr="00C37E93">
        <w:rPr>
          <w:rtl/>
          <w:lang w:eastAsia="en-US"/>
        </w:rPr>
        <w:t xml:space="preserve"> </w:t>
      </w:r>
      <w:r w:rsidRPr="00C37E93">
        <w:rPr>
          <w:rFonts w:hint="eastAsia"/>
          <w:rtl/>
          <w:lang w:eastAsia="en-US"/>
        </w:rPr>
        <w:t>לפטור</w:t>
      </w:r>
      <w:r w:rsidRPr="00C37E93">
        <w:rPr>
          <w:rtl/>
          <w:lang w:eastAsia="en-US"/>
        </w:rPr>
        <w:t xml:space="preserve"> </w:t>
      </w:r>
      <w:r w:rsidRPr="00C37E93">
        <w:rPr>
          <w:rFonts w:hint="eastAsia"/>
          <w:rtl/>
          <w:lang w:eastAsia="en-US"/>
        </w:rPr>
        <w:t>את</w:t>
      </w:r>
      <w:r w:rsidRPr="00C37E93">
        <w:rPr>
          <w:rtl/>
          <w:lang w:eastAsia="en-US"/>
        </w:rPr>
        <w:t xml:space="preserve"> </w:t>
      </w:r>
      <w:r>
        <w:rPr>
          <w:rFonts w:hint="cs"/>
          <w:rtl/>
          <w:lang w:eastAsia="en-US"/>
        </w:rPr>
        <w:t>הספק</w:t>
      </w:r>
      <w:r w:rsidRPr="00C37E93">
        <w:rPr>
          <w:rFonts w:hint="cs"/>
          <w:rtl/>
          <w:lang w:eastAsia="en-US"/>
        </w:rPr>
        <w:t xml:space="preserve"> </w:t>
      </w:r>
      <w:r w:rsidRPr="00C37E93">
        <w:rPr>
          <w:rFonts w:hint="eastAsia"/>
          <w:rtl/>
          <w:lang w:eastAsia="en-US"/>
        </w:rPr>
        <w:t>מכל</w:t>
      </w:r>
      <w:r w:rsidRPr="00C37E93">
        <w:rPr>
          <w:rtl/>
          <w:lang w:eastAsia="en-US"/>
        </w:rPr>
        <w:t xml:space="preserve"> </w:t>
      </w:r>
      <w:r w:rsidRPr="00C37E93">
        <w:rPr>
          <w:rFonts w:hint="eastAsia"/>
          <w:rtl/>
          <w:lang w:eastAsia="en-US"/>
        </w:rPr>
        <w:t>חובה</w:t>
      </w:r>
      <w:r w:rsidRPr="00C37E93">
        <w:rPr>
          <w:rtl/>
          <w:lang w:eastAsia="en-US"/>
        </w:rPr>
        <w:t xml:space="preserve"> </w:t>
      </w:r>
      <w:r w:rsidRPr="00C37E93">
        <w:rPr>
          <w:rFonts w:hint="eastAsia"/>
          <w:rtl/>
          <w:lang w:eastAsia="en-US"/>
        </w:rPr>
        <w:t>החלה</w:t>
      </w:r>
      <w:r w:rsidRPr="00C37E93">
        <w:rPr>
          <w:rtl/>
          <w:lang w:eastAsia="en-US"/>
        </w:rPr>
        <w:t xml:space="preserve"> </w:t>
      </w:r>
      <w:r w:rsidRPr="00C37E93">
        <w:rPr>
          <w:rFonts w:hint="eastAsia"/>
          <w:rtl/>
          <w:lang w:eastAsia="en-US"/>
        </w:rPr>
        <w:t>עליו</w:t>
      </w:r>
      <w:r w:rsidRPr="00C37E93">
        <w:rPr>
          <w:rtl/>
          <w:lang w:eastAsia="en-US"/>
        </w:rPr>
        <w:t xml:space="preserve"> </w:t>
      </w:r>
      <w:r w:rsidRPr="00C37E93">
        <w:rPr>
          <w:rFonts w:hint="eastAsia"/>
          <w:rtl/>
          <w:lang w:eastAsia="en-US"/>
        </w:rPr>
        <w:t>על</w:t>
      </w:r>
      <w:r w:rsidRPr="00C37E93">
        <w:rPr>
          <w:rtl/>
          <w:lang w:eastAsia="en-US"/>
        </w:rPr>
        <w:t xml:space="preserve"> </w:t>
      </w:r>
      <w:r w:rsidRPr="00C37E93">
        <w:rPr>
          <w:rFonts w:hint="eastAsia"/>
          <w:rtl/>
          <w:lang w:eastAsia="en-US"/>
        </w:rPr>
        <w:t>פי</w:t>
      </w:r>
      <w:r w:rsidRPr="00C37E93">
        <w:rPr>
          <w:rtl/>
          <w:lang w:eastAsia="en-US"/>
        </w:rPr>
        <w:t xml:space="preserve"> </w:t>
      </w:r>
      <w:r w:rsidRPr="00C37E93">
        <w:rPr>
          <w:rFonts w:hint="eastAsia"/>
          <w:rtl/>
          <w:lang w:eastAsia="en-US"/>
        </w:rPr>
        <w:t>דין</w:t>
      </w:r>
      <w:r w:rsidRPr="00C37E93">
        <w:rPr>
          <w:rtl/>
          <w:lang w:eastAsia="en-US"/>
        </w:rPr>
        <w:t xml:space="preserve"> </w:t>
      </w:r>
      <w:r w:rsidRPr="00C37E93">
        <w:rPr>
          <w:rFonts w:hint="eastAsia"/>
          <w:rtl/>
          <w:lang w:eastAsia="en-US"/>
        </w:rPr>
        <w:t>ועל</w:t>
      </w:r>
      <w:r w:rsidRPr="00C37E93">
        <w:rPr>
          <w:rtl/>
          <w:lang w:eastAsia="en-US"/>
        </w:rPr>
        <w:t xml:space="preserve"> </w:t>
      </w:r>
      <w:r w:rsidRPr="00C37E93">
        <w:rPr>
          <w:rFonts w:hint="eastAsia"/>
          <w:rtl/>
          <w:lang w:eastAsia="en-US"/>
        </w:rPr>
        <w:t>פי</w:t>
      </w:r>
      <w:r w:rsidRPr="00C37E93">
        <w:rPr>
          <w:rtl/>
          <w:lang w:eastAsia="en-US"/>
        </w:rPr>
        <w:t xml:space="preserve"> </w:t>
      </w:r>
      <w:r w:rsidRPr="00C37E93">
        <w:rPr>
          <w:rFonts w:hint="eastAsia"/>
          <w:rtl/>
          <w:lang w:eastAsia="en-US"/>
        </w:rPr>
        <w:t>החוזה</w:t>
      </w:r>
      <w:r w:rsidRPr="00C37E93">
        <w:rPr>
          <w:rtl/>
          <w:lang w:eastAsia="en-US"/>
        </w:rPr>
        <w:t xml:space="preserve"> </w:t>
      </w:r>
      <w:r w:rsidRPr="00C37E93">
        <w:rPr>
          <w:rFonts w:hint="eastAsia"/>
          <w:rtl/>
          <w:lang w:eastAsia="en-US"/>
        </w:rPr>
        <w:t>ואין</w:t>
      </w:r>
      <w:r w:rsidRPr="00C37E93">
        <w:rPr>
          <w:rtl/>
          <w:lang w:eastAsia="en-US"/>
        </w:rPr>
        <w:t xml:space="preserve"> </w:t>
      </w:r>
      <w:r w:rsidRPr="00C37E93">
        <w:rPr>
          <w:rFonts w:hint="eastAsia"/>
          <w:rtl/>
          <w:lang w:eastAsia="en-US"/>
        </w:rPr>
        <w:t>לפרש</w:t>
      </w:r>
      <w:r w:rsidRPr="00C37E93">
        <w:rPr>
          <w:rtl/>
          <w:lang w:eastAsia="en-US"/>
        </w:rPr>
        <w:t xml:space="preserve"> </w:t>
      </w:r>
      <w:r w:rsidRPr="00C37E93">
        <w:rPr>
          <w:rFonts w:hint="eastAsia"/>
          <w:rtl/>
          <w:lang w:eastAsia="en-US"/>
        </w:rPr>
        <w:t>את</w:t>
      </w:r>
      <w:r w:rsidRPr="00C37E93">
        <w:rPr>
          <w:rtl/>
          <w:lang w:eastAsia="en-US"/>
        </w:rPr>
        <w:t xml:space="preserve"> </w:t>
      </w:r>
      <w:r w:rsidRPr="00C37E93">
        <w:rPr>
          <w:rFonts w:hint="eastAsia"/>
          <w:rtl/>
          <w:lang w:eastAsia="en-US"/>
        </w:rPr>
        <w:t>האמור</w:t>
      </w:r>
      <w:r w:rsidRPr="00C37E93">
        <w:rPr>
          <w:rtl/>
          <w:lang w:eastAsia="en-US"/>
        </w:rPr>
        <w:t xml:space="preserve"> </w:t>
      </w:r>
      <w:r w:rsidRPr="00C37E93">
        <w:rPr>
          <w:rFonts w:hint="eastAsia"/>
          <w:rtl/>
          <w:lang w:eastAsia="en-US"/>
        </w:rPr>
        <w:t>כוויתור</w:t>
      </w:r>
      <w:r w:rsidRPr="00C37E93">
        <w:rPr>
          <w:rtl/>
          <w:lang w:eastAsia="en-US"/>
        </w:rPr>
        <w:t xml:space="preserve"> </w:t>
      </w:r>
      <w:r w:rsidRPr="00C37E93">
        <w:rPr>
          <w:rFonts w:hint="eastAsia"/>
          <w:rtl/>
          <w:lang w:eastAsia="en-US"/>
        </w:rPr>
        <w:t>של</w:t>
      </w:r>
      <w:r w:rsidRPr="00C37E93">
        <w:rPr>
          <w:rtl/>
          <w:lang w:eastAsia="en-US"/>
        </w:rPr>
        <w:t xml:space="preserve"> </w:t>
      </w:r>
      <w:r w:rsidRPr="00C37E93">
        <w:rPr>
          <w:rFonts w:hint="eastAsia"/>
          <w:rtl/>
          <w:lang w:eastAsia="en-US"/>
        </w:rPr>
        <w:t>מדינת</w:t>
      </w:r>
      <w:r w:rsidRPr="00C37E93">
        <w:rPr>
          <w:rtl/>
          <w:lang w:eastAsia="en-US"/>
        </w:rPr>
        <w:t xml:space="preserve"> </w:t>
      </w:r>
      <w:r w:rsidRPr="00C37E93">
        <w:rPr>
          <w:rFonts w:hint="eastAsia"/>
          <w:rtl/>
          <w:lang w:eastAsia="en-US"/>
        </w:rPr>
        <w:t>ישראל</w:t>
      </w:r>
      <w:r w:rsidRPr="00C37E93">
        <w:rPr>
          <w:rtl/>
          <w:lang w:eastAsia="en-US"/>
        </w:rPr>
        <w:t xml:space="preserve">– </w:t>
      </w:r>
      <w:r>
        <w:rPr>
          <w:rFonts w:hint="cs"/>
          <w:rtl/>
          <w:lang w:eastAsia="en-US"/>
        </w:rPr>
        <w:t>משרד החינוך,</w:t>
      </w:r>
      <w:r w:rsidRPr="00C37E93">
        <w:rPr>
          <w:rtl/>
          <w:lang w:eastAsia="en-US"/>
        </w:rPr>
        <w:t xml:space="preserve"> </w:t>
      </w:r>
      <w:r w:rsidRPr="00C37E93">
        <w:rPr>
          <w:rFonts w:hint="eastAsia"/>
          <w:rtl/>
          <w:lang w:eastAsia="en-US"/>
        </w:rPr>
        <w:t>על</w:t>
      </w:r>
      <w:r w:rsidRPr="00C37E93">
        <w:rPr>
          <w:rtl/>
          <w:lang w:eastAsia="en-US"/>
        </w:rPr>
        <w:t xml:space="preserve"> </w:t>
      </w:r>
      <w:r w:rsidRPr="00C37E93">
        <w:rPr>
          <w:rFonts w:hint="eastAsia"/>
          <w:rtl/>
          <w:lang w:eastAsia="en-US"/>
        </w:rPr>
        <w:t>כל</w:t>
      </w:r>
      <w:r w:rsidRPr="00C37E93">
        <w:rPr>
          <w:rtl/>
          <w:lang w:eastAsia="en-US"/>
        </w:rPr>
        <w:t xml:space="preserve"> </w:t>
      </w:r>
      <w:r w:rsidRPr="00C37E93">
        <w:rPr>
          <w:rFonts w:hint="eastAsia"/>
          <w:rtl/>
          <w:lang w:eastAsia="en-US"/>
        </w:rPr>
        <w:t>זכות</w:t>
      </w:r>
      <w:r w:rsidRPr="00C37E93">
        <w:rPr>
          <w:rtl/>
          <w:lang w:eastAsia="en-US"/>
        </w:rPr>
        <w:t xml:space="preserve"> </w:t>
      </w:r>
      <w:r w:rsidRPr="00C37E93">
        <w:rPr>
          <w:rFonts w:hint="eastAsia"/>
          <w:rtl/>
          <w:lang w:eastAsia="en-US"/>
        </w:rPr>
        <w:t>או</w:t>
      </w:r>
      <w:r w:rsidRPr="00C37E93">
        <w:rPr>
          <w:rtl/>
          <w:lang w:eastAsia="en-US"/>
        </w:rPr>
        <w:t xml:space="preserve"> </w:t>
      </w:r>
      <w:r w:rsidRPr="00C37E93">
        <w:rPr>
          <w:rFonts w:hint="eastAsia"/>
          <w:rtl/>
          <w:lang w:eastAsia="en-US"/>
        </w:rPr>
        <w:t>סעד</w:t>
      </w:r>
      <w:r w:rsidRPr="00C37E93">
        <w:rPr>
          <w:rtl/>
          <w:lang w:eastAsia="en-US"/>
        </w:rPr>
        <w:t xml:space="preserve"> </w:t>
      </w:r>
      <w:r w:rsidRPr="00C37E93">
        <w:rPr>
          <w:rFonts w:hint="eastAsia"/>
          <w:rtl/>
          <w:lang w:eastAsia="en-US"/>
        </w:rPr>
        <w:t>המוקנים</w:t>
      </w:r>
      <w:r w:rsidRPr="00C37E93">
        <w:rPr>
          <w:rtl/>
          <w:lang w:eastAsia="en-US"/>
        </w:rPr>
        <w:t xml:space="preserve"> </w:t>
      </w:r>
      <w:r w:rsidRPr="00C37E93">
        <w:rPr>
          <w:rFonts w:hint="eastAsia"/>
          <w:rtl/>
          <w:lang w:eastAsia="en-US"/>
        </w:rPr>
        <w:t>להם</w:t>
      </w:r>
      <w:r w:rsidRPr="00C37E93">
        <w:rPr>
          <w:rtl/>
          <w:lang w:eastAsia="en-US"/>
        </w:rPr>
        <w:t xml:space="preserve"> </w:t>
      </w:r>
      <w:r w:rsidRPr="00C37E93">
        <w:rPr>
          <w:rFonts w:hint="eastAsia"/>
          <w:rtl/>
          <w:lang w:eastAsia="en-US"/>
        </w:rPr>
        <w:t>על</w:t>
      </w:r>
      <w:r w:rsidRPr="00C37E93">
        <w:rPr>
          <w:rtl/>
          <w:lang w:eastAsia="en-US"/>
        </w:rPr>
        <w:t xml:space="preserve"> </w:t>
      </w:r>
      <w:r w:rsidRPr="00C37E93">
        <w:rPr>
          <w:rFonts w:hint="eastAsia"/>
          <w:rtl/>
          <w:lang w:eastAsia="en-US"/>
        </w:rPr>
        <w:t>פי</w:t>
      </w:r>
      <w:r w:rsidRPr="00C37E93">
        <w:rPr>
          <w:rtl/>
          <w:lang w:eastAsia="en-US"/>
        </w:rPr>
        <w:t xml:space="preserve"> </w:t>
      </w:r>
      <w:r w:rsidRPr="00C37E93">
        <w:rPr>
          <w:rFonts w:hint="eastAsia"/>
          <w:rtl/>
          <w:lang w:eastAsia="en-US"/>
        </w:rPr>
        <w:t>כל</w:t>
      </w:r>
      <w:r w:rsidRPr="00C37E93">
        <w:rPr>
          <w:rtl/>
          <w:lang w:eastAsia="en-US"/>
        </w:rPr>
        <w:t xml:space="preserve"> </w:t>
      </w:r>
      <w:r w:rsidRPr="00C37E93">
        <w:rPr>
          <w:rFonts w:hint="eastAsia"/>
          <w:rtl/>
          <w:lang w:eastAsia="en-US"/>
        </w:rPr>
        <w:t>דין</w:t>
      </w:r>
      <w:r w:rsidRPr="00C37E93">
        <w:rPr>
          <w:rtl/>
          <w:lang w:eastAsia="en-US"/>
        </w:rPr>
        <w:t xml:space="preserve"> </w:t>
      </w:r>
      <w:r w:rsidRPr="00C37E93">
        <w:rPr>
          <w:rFonts w:hint="eastAsia"/>
          <w:rtl/>
          <w:lang w:eastAsia="en-US"/>
        </w:rPr>
        <w:t>ועל</w:t>
      </w:r>
      <w:r w:rsidRPr="00C37E93">
        <w:rPr>
          <w:rtl/>
          <w:lang w:eastAsia="en-US"/>
        </w:rPr>
        <w:t xml:space="preserve"> </w:t>
      </w:r>
      <w:r w:rsidRPr="00C37E93">
        <w:rPr>
          <w:rFonts w:hint="eastAsia"/>
          <w:rtl/>
          <w:lang w:eastAsia="en-US"/>
        </w:rPr>
        <w:t>פי</w:t>
      </w:r>
      <w:r w:rsidRPr="00C37E93">
        <w:rPr>
          <w:rtl/>
          <w:lang w:eastAsia="en-US"/>
        </w:rPr>
        <w:t xml:space="preserve"> </w:t>
      </w:r>
      <w:r w:rsidRPr="00C37E93">
        <w:rPr>
          <w:rFonts w:hint="eastAsia"/>
          <w:rtl/>
          <w:lang w:eastAsia="en-US"/>
        </w:rPr>
        <w:t>חוזה</w:t>
      </w:r>
      <w:r w:rsidRPr="00C37E93">
        <w:rPr>
          <w:rtl/>
          <w:lang w:eastAsia="en-US"/>
        </w:rPr>
        <w:t xml:space="preserve"> </w:t>
      </w:r>
      <w:r w:rsidRPr="00C37E93">
        <w:rPr>
          <w:rFonts w:hint="eastAsia"/>
          <w:rtl/>
          <w:lang w:eastAsia="en-US"/>
        </w:rPr>
        <w:t>זה</w:t>
      </w:r>
      <w:r w:rsidRPr="00C37E93">
        <w:rPr>
          <w:rtl/>
          <w:lang w:eastAsia="en-US"/>
        </w:rPr>
        <w:t>.</w:t>
      </w:r>
    </w:p>
    <w:p w14:paraId="3EA19973" w14:textId="77777777" w:rsidR="00A5642D" w:rsidRDefault="00A5642D" w:rsidP="00C8418D">
      <w:pPr>
        <w:widowControl w:val="0"/>
        <w:numPr>
          <w:ilvl w:val="1"/>
          <w:numId w:val="9"/>
        </w:numPr>
        <w:overflowPunct/>
        <w:autoSpaceDE/>
        <w:autoSpaceDN/>
        <w:adjustRightInd/>
        <w:textAlignment w:val="auto"/>
        <w:rPr>
          <w:lang w:eastAsia="en-US"/>
        </w:rPr>
      </w:pPr>
      <w:r w:rsidRPr="00C37E93">
        <w:rPr>
          <w:rFonts w:hint="eastAsia"/>
          <w:rtl/>
          <w:lang w:eastAsia="en-US"/>
        </w:rPr>
        <w:t>אי</w:t>
      </w:r>
      <w:r w:rsidRPr="00C37E93">
        <w:rPr>
          <w:rtl/>
          <w:lang w:eastAsia="en-US"/>
        </w:rPr>
        <w:t xml:space="preserve"> </w:t>
      </w:r>
      <w:r w:rsidRPr="00C37E93">
        <w:rPr>
          <w:rFonts w:hint="eastAsia"/>
          <w:rtl/>
          <w:lang w:eastAsia="en-US"/>
        </w:rPr>
        <w:t>עמידה</w:t>
      </w:r>
      <w:r w:rsidRPr="00C37E93">
        <w:rPr>
          <w:rtl/>
          <w:lang w:eastAsia="en-US"/>
        </w:rPr>
        <w:t xml:space="preserve"> </w:t>
      </w:r>
      <w:r w:rsidRPr="00C37E93">
        <w:rPr>
          <w:rFonts w:hint="eastAsia"/>
          <w:rtl/>
          <w:lang w:eastAsia="en-US"/>
        </w:rPr>
        <w:t>בתנאי</w:t>
      </w:r>
      <w:r w:rsidRPr="00C37E93">
        <w:rPr>
          <w:rtl/>
          <w:lang w:eastAsia="en-US"/>
        </w:rPr>
        <w:t xml:space="preserve"> </w:t>
      </w:r>
      <w:r>
        <w:rPr>
          <w:rFonts w:hint="cs"/>
          <w:rtl/>
          <w:lang w:eastAsia="en-US"/>
        </w:rPr>
        <w:t>סעיפי ביטוח אלו</w:t>
      </w:r>
      <w:r w:rsidRPr="00C37E93">
        <w:rPr>
          <w:rtl/>
          <w:lang w:eastAsia="en-US"/>
        </w:rPr>
        <w:t xml:space="preserve"> </w:t>
      </w:r>
      <w:r w:rsidRPr="00C37E93">
        <w:rPr>
          <w:rFonts w:hint="eastAsia"/>
          <w:rtl/>
          <w:lang w:eastAsia="en-US"/>
        </w:rPr>
        <w:t>מהווה</w:t>
      </w:r>
      <w:r w:rsidRPr="00C37E93">
        <w:rPr>
          <w:rtl/>
          <w:lang w:eastAsia="en-US"/>
        </w:rPr>
        <w:t xml:space="preserve"> </w:t>
      </w:r>
      <w:r w:rsidRPr="00C37E93">
        <w:rPr>
          <w:rFonts w:hint="eastAsia"/>
          <w:rtl/>
          <w:lang w:eastAsia="en-US"/>
        </w:rPr>
        <w:t>הפרה</w:t>
      </w:r>
      <w:r w:rsidRPr="00C37E93">
        <w:rPr>
          <w:rtl/>
          <w:lang w:eastAsia="en-US"/>
        </w:rPr>
        <w:t xml:space="preserve"> </w:t>
      </w:r>
      <w:r w:rsidRPr="00C37E93">
        <w:rPr>
          <w:rFonts w:hint="eastAsia"/>
          <w:rtl/>
          <w:lang w:eastAsia="en-US"/>
        </w:rPr>
        <w:t>יסודית</w:t>
      </w:r>
      <w:r w:rsidRPr="00C37E93">
        <w:rPr>
          <w:rtl/>
          <w:lang w:eastAsia="en-US"/>
        </w:rPr>
        <w:t xml:space="preserve"> </w:t>
      </w:r>
      <w:r w:rsidRPr="00C37E93">
        <w:rPr>
          <w:rFonts w:hint="eastAsia"/>
          <w:rtl/>
          <w:lang w:eastAsia="en-US"/>
        </w:rPr>
        <w:t>של</w:t>
      </w:r>
      <w:r w:rsidRPr="00C37E93">
        <w:rPr>
          <w:rtl/>
          <w:lang w:eastAsia="en-US"/>
        </w:rPr>
        <w:t xml:space="preserve"> </w:t>
      </w:r>
      <w:r>
        <w:rPr>
          <w:rFonts w:hint="cs"/>
          <w:rtl/>
          <w:lang w:eastAsia="en-US"/>
        </w:rPr>
        <w:t>החוזה</w:t>
      </w:r>
      <w:r w:rsidRPr="00C37E93">
        <w:rPr>
          <w:rtl/>
          <w:lang w:eastAsia="en-US"/>
        </w:rPr>
        <w:t>.</w:t>
      </w:r>
    </w:p>
    <w:p w14:paraId="5EC797F0" w14:textId="77777777" w:rsidR="0029663E" w:rsidRDefault="0029663E" w:rsidP="00D1763F">
      <w:pPr>
        <w:widowControl w:val="0"/>
        <w:ind w:left="709"/>
        <w:rPr>
          <w:b/>
          <w:bCs/>
          <w:sz w:val="28"/>
          <w:szCs w:val="28"/>
          <w:u w:val="single"/>
          <w:rtl/>
        </w:rPr>
      </w:pPr>
    </w:p>
    <w:p w14:paraId="2A1CC042" w14:textId="77777777" w:rsidR="008B3502" w:rsidRPr="005B2B87" w:rsidRDefault="008B3502" w:rsidP="00D1763F">
      <w:pPr>
        <w:widowControl w:val="0"/>
        <w:tabs>
          <w:tab w:val="left" w:pos="-2042"/>
        </w:tabs>
        <w:overflowPunct/>
        <w:autoSpaceDE/>
        <w:autoSpaceDN/>
        <w:adjustRightInd/>
        <w:textAlignment w:val="auto"/>
        <w:rPr>
          <w:noProof/>
          <w:rtl/>
        </w:rPr>
      </w:pPr>
    </w:p>
    <w:p w14:paraId="2C08774C"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5BD577D9"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C7E69">
        <w:rPr>
          <w:rStyle w:val="af2"/>
          <w:rFonts w:ascii="David" w:hAnsi="David"/>
        </w:rPr>
        <w:t>8</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2763A67C"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34F6B70B" w14:textId="77777777" w:rsidR="008B3502" w:rsidRPr="005B2B87" w:rsidRDefault="008B3502">
      <w:pPr>
        <w:widowControl w:val="0"/>
        <w:numPr>
          <w:ilvl w:val="1"/>
          <w:numId w:val="9"/>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77D8EC39"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57EB2EA2"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7468D44A"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74A51A1C" w14:textId="77777777" w:rsidR="008B3502" w:rsidRPr="005B2B87" w:rsidRDefault="008B3502">
      <w:pPr>
        <w:widowControl w:val="0"/>
        <w:numPr>
          <w:ilvl w:val="1"/>
          <w:numId w:val="9"/>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7CE78E7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5A526E6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2761941F"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657C4007"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6AB1336B"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2B0E78C6"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והתחייבותו לשמירת סודיות.</w:t>
      </w:r>
    </w:p>
    <w:p w14:paraId="653C02CB"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4A440ECC" w14:textId="77777777" w:rsidR="008B3502" w:rsidRDefault="008B3502">
      <w:pPr>
        <w:widowControl w:val="0"/>
        <w:numPr>
          <w:ilvl w:val="2"/>
          <w:numId w:val="9"/>
        </w:numPr>
        <w:overflowPunct/>
        <w:autoSpaceDE/>
        <w:autoSpaceDN/>
        <w:adjustRightInd/>
        <w:textAlignment w:val="auto"/>
        <w:rPr>
          <w:noProof/>
        </w:rPr>
      </w:pPr>
      <w:r w:rsidRPr="005B2B87">
        <w:rPr>
          <w:rFonts w:hint="cs"/>
          <w:noProof/>
          <w:rtl/>
        </w:rPr>
        <w:t>אם צד ב' הפר זכויות יוצרים.</w:t>
      </w:r>
    </w:p>
    <w:p w14:paraId="2FF874EA"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69A9EF73"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375402B1" w14:textId="77777777" w:rsidR="008B3502" w:rsidRPr="005B2B87" w:rsidRDefault="008B3502" w:rsidP="00D1763F">
      <w:pPr>
        <w:widowControl w:val="0"/>
        <w:tabs>
          <w:tab w:val="left" w:pos="-2042"/>
        </w:tabs>
        <w:overflowPunct/>
        <w:autoSpaceDE/>
        <w:autoSpaceDN/>
        <w:adjustRightInd/>
        <w:textAlignment w:val="auto"/>
        <w:rPr>
          <w:noProof/>
        </w:rPr>
      </w:pPr>
    </w:p>
    <w:p w14:paraId="3C16E1EE" w14:textId="77777777" w:rsidR="0087027B" w:rsidRDefault="0087027B" w:rsidP="00D1763F">
      <w:pPr>
        <w:widowControl w:val="0"/>
        <w:ind w:left="-33"/>
        <w:jc w:val="right"/>
        <w:rPr>
          <w:rtl/>
        </w:rPr>
      </w:pPr>
    </w:p>
    <w:p w14:paraId="562FC644" w14:textId="77777777" w:rsidR="0087027B" w:rsidRDefault="0087027B" w:rsidP="00D1763F">
      <w:pPr>
        <w:widowControl w:val="0"/>
        <w:ind w:left="-33"/>
        <w:jc w:val="right"/>
        <w:rPr>
          <w:rtl/>
        </w:rPr>
      </w:pPr>
    </w:p>
    <w:p w14:paraId="77C7DB1C" w14:textId="77777777" w:rsidR="0087027B" w:rsidRDefault="0087027B" w:rsidP="00D1763F">
      <w:pPr>
        <w:widowControl w:val="0"/>
        <w:ind w:left="-33"/>
        <w:jc w:val="right"/>
        <w:rPr>
          <w:rtl/>
        </w:rPr>
      </w:pPr>
    </w:p>
    <w:p w14:paraId="2CF81A11" w14:textId="3AB61EC9" w:rsidR="00520371" w:rsidRPr="005B2B87" w:rsidRDefault="007440E6" w:rsidP="00D1763F">
      <w:pPr>
        <w:widowControl w:val="0"/>
        <w:ind w:left="-33"/>
        <w:jc w:val="right"/>
        <w:rPr>
          <w:rtl/>
        </w:rPr>
      </w:pPr>
      <w:r>
        <w:rPr>
          <w:rFonts w:hint="cs"/>
          <w:rtl/>
        </w:rPr>
        <w:lastRenderedPageBreak/>
        <w:t>נספח מספר 2</w:t>
      </w:r>
    </w:p>
    <w:p w14:paraId="450CC8E1"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C7E69">
        <w:rPr>
          <w:rStyle w:val="af2"/>
          <w:rFonts w:ascii="David" w:hAnsi="David"/>
        </w:rPr>
        <w:t>9</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16833D40"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43D18E1A"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59454AB8"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מפרק זמני או קבוע לצד ב'.</w:t>
      </w:r>
    </w:p>
    <w:p w14:paraId="5250556D"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נאמן בפשיטת רגל לצד ב'.</w:t>
      </w:r>
    </w:p>
    <w:p w14:paraId="6EEA159B"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254BC170"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6648AF57"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כשצד ב' הסתלק מביצוע החוזה.</w:t>
      </w:r>
    </w:p>
    <w:p w14:paraId="0D7B8BA7"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57A9407C" w14:textId="77777777" w:rsidR="008B3502" w:rsidRPr="005B2B87" w:rsidRDefault="008B3502">
      <w:pPr>
        <w:widowControl w:val="0"/>
        <w:numPr>
          <w:ilvl w:val="0"/>
          <w:numId w:val="9"/>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131BC571"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ערבות בנקאית</w:t>
      </w:r>
    </w:p>
    <w:p w14:paraId="2B724536"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הערבות</w:t>
      </w:r>
    </w:p>
    <w:p w14:paraId="59D5F531"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002C4B12" w14:textId="77777777" w:rsidR="008B3502"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3E48A517" w14:textId="77777777" w:rsidR="00DC4A1E" w:rsidRDefault="00DC4A1E" w:rsidP="00DC4A1E">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62" w:tgtFrame="_blank" w:history="1">
        <w:r>
          <w:rPr>
            <w:rStyle w:val="Hyperlink"/>
            <w:rFonts w:ascii="David" w:hAnsi="David"/>
            <w:color w:val="1155CC"/>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03F23C00" w14:textId="77777777" w:rsidR="00DC4A1E" w:rsidRPr="00EB2C44" w:rsidRDefault="00DC4A1E" w:rsidP="00EB2C44">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63" w:tgtFrame="_blank" w:history="1">
        <w:r>
          <w:rPr>
            <w:rStyle w:val="Hyperlink"/>
            <w:rFonts w:ascii="David" w:hAnsi="David"/>
            <w:color w:val="1155CC"/>
            <w:rtl/>
          </w:rPr>
          <w:t>טופס, "תדפיס ערבות דיגיטלית"</w:t>
        </w:r>
      </w:hyperlink>
      <w:r>
        <w:rPr>
          <w:rFonts w:ascii="David" w:hAnsi="David"/>
          <w:color w:val="222222"/>
          <w:rtl/>
        </w:rPr>
        <w:t>, ותנוהל בהתאם לתקן הערבויות הדיגיטליות ול</w:t>
      </w:r>
      <w:hyperlink r:id="rId64" w:tgtFrame="_blank" w:history="1">
        <w:r>
          <w:rPr>
            <w:rStyle w:val="Hyperlink"/>
            <w:rFonts w:ascii="David" w:hAnsi="David"/>
            <w:color w:val="1155CC"/>
            <w:rtl/>
          </w:rPr>
          <w:t>הוראת תכ"ם, ''ערבויות דיגיטליות'', מס' 14.4.1.</w:t>
        </w:r>
      </w:hyperlink>
    </w:p>
    <w:p w14:paraId="7EF4894A"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0643CC0E"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71F7E569"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4E28F36A"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140F1688"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21E01DE6"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2DE7C6C4"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2FC1083F" w14:textId="77777777" w:rsidR="009E4A24" w:rsidRPr="005B2B87" w:rsidRDefault="009E4A24" w:rsidP="00D1763F">
      <w:pPr>
        <w:widowControl w:val="0"/>
        <w:ind w:left="-33"/>
        <w:jc w:val="right"/>
        <w:rPr>
          <w:rtl/>
        </w:rPr>
      </w:pPr>
      <w:r w:rsidRPr="005B2B87">
        <w:rPr>
          <w:rFonts w:hint="cs"/>
          <w:rtl/>
        </w:rPr>
        <w:t xml:space="preserve">דף </w:t>
      </w:r>
      <w:r w:rsidR="002C7E69">
        <w:rPr>
          <w:rStyle w:val="af2"/>
          <w:rFonts w:hint="cs"/>
          <w:rtl/>
        </w:rPr>
        <w:t>10</w:t>
      </w:r>
      <w:r w:rsidR="002C7E69" w:rsidRPr="005B2B87">
        <w:rPr>
          <w:rFonts w:hint="cs"/>
          <w:rtl/>
        </w:rPr>
        <w:t xml:space="preserve"> </w:t>
      </w:r>
      <w:r w:rsidR="00CB3EB4">
        <w:rPr>
          <w:rFonts w:hint="cs"/>
          <w:rtl/>
        </w:rPr>
        <w:t xml:space="preserve">מתוך </w:t>
      </w:r>
      <w:r w:rsidR="002C7E69">
        <w:rPr>
          <w:rFonts w:hint="cs"/>
          <w:rtl/>
        </w:rPr>
        <w:t>10</w:t>
      </w:r>
    </w:p>
    <w:p w14:paraId="1B6637D3"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3B785273"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1FFD37B"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1E60D706"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0425C3A5" w14:textId="77777777" w:rsidR="008B3502" w:rsidRPr="005B2B87" w:rsidRDefault="008B3502">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37CF48D7"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262A26EA"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3A23AB6F"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0574A5A8"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6703D9D2" w14:textId="77777777" w:rsidR="008B3502" w:rsidRPr="005B2B87" w:rsidRDefault="008B3502" w:rsidP="00D1763F">
      <w:pPr>
        <w:widowControl w:val="0"/>
        <w:tabs>
          <w:tab w:val="left" w:pos="-2042"/>
        </w:tabs>
        <w:overflowPunct/>
        <w:autoSpaceDE/>
        <w:autoSpaceDN/>
        <w:adjustRightInd/>
        <w:textAlignment w:val="auto"/>
        <w:rPr>
          <w:noProof/>
          <w:rtl/>
        </w:rPr>
      </w:pPr>
    </w:p>
    <w:p w14:paraId="19C84B8C" w14:textId="77777777" w:rsidR="008B3502" w:rsidRPr="005B2B87" w:rsidRDefault="008B3502" w:rsidP="00D1763F">
      <w:pPr>
        <w:widowControl w:val="0"/>
        <w:tabs>
          <w:tab w:val="left" w:pos="-2042"/>
        </w:tabs>
        <w:overflowPunct/>
        <w:autoSpaceDE/>
        <w:autoSpaceDN/>
        <w:adjustRightInd/>
        <w:textAlignment w:val="auto"/>
        <w:rPr>
          <w:noProof/>
          <w:rtl/>
        </w:rPr>
      </w:pPr>
    </w:p>
    <w:p w14:paraId="3406EFCF"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092AA9A6"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44BB09CA"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567364F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23F56F1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19B37589"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4B0DABE"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5FC479EC"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F8636D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2AF2A35C"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3971BE50" w14:textId="77777777" w:rsidR="008B3502" w:rsidRPr="005B2B87" w:rsidRDefault="008B3502" w:rsidP="00D1763F">
      <w:pPr>
        <w:widowControl w:val="0"/>
        <w:ind w:left="3969"/>
        <w:jc w:val="center"/>
        <w:rPr>
          <w:b/>
          <w:bCs/>
          <w:rtl/>
          <w:lang w:eastAsia="en-US"/>
        </w:rPr>
      </w:pPr>
    </w:p>
    <w:p w14:paraId="5B9EDE40" w14:textId="77777777" w:rsidR="008B3502" w:rsidRPr="00D6548D" w:rsidRDefault="008B3502" w:rsidP="00D1763F">
      <w:pPr>
        <w:widowControl w:val="0"/>
        <w:rPr>
          <w:sz w:val="22"/>
          <w:rtl/>
        </w:rPr>
      </w:pPr>
    </w:p>
    <w:p w14:paraId="78C11942" w14:textId="77777777" w:rsidR="0099003F" w:rsidRPr="003534A6" w:rsidRDefault="00CB3EB4" w:rsidP="00D1763F">
      <w:pPr>
        <w:widowControl w:val="0"/>
        <w:ind w:left="-33"/>
        <w:jc w:val="right"/>
        <w:rPr>
          <w:rtl/>
          <w:lang w:eastAsia="en-US"/>
        </w:rPr>
      </w:pPr>
      <w:r>
        <w:rPr>
          <w:rtl/>
        </w:rPr>
        <w:br w:type="page"/>
      </w:r>
    </w:p>
    <w:p w14:paraId="22F2FB47" w14:textId="77777777" w:rsidR="002C7E69" w:rsidRDefault="002C7E69" w:rsidP="002C7E69">
      <w:pPr>
        <w:widowControl w:val="0"/>
        <w:ind w:left="-33"/>
        <w:jc w:val="right"/>
        <w:rPr>
          <w:rtl/>
        </w:rPr>
      </w:pPr>
      <w:r>
        <w:rPr>
          <w:rFonts w:hint="cs"/>
          <w:rtl/>
        </w:rPr>
        <w:lastRenderedPageBreak/>
        <w:t>נספח מספר 3</w:t>
      </w:r>
    </w:p>
    <w:p w14:paraId="5E9EA7D6"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1</w:t>
      </w:r>
      <w:r w:rsidRPr="00942898">
        <w:rPr>
          <w:rFonts w:ascii="David" w:hAnsi="David"/>
          <w:rtl/>
        </w:rPr>
        <w:t xml:space="preserve"> מתוך 7</w:t>
      </w:r>
    </w:p>
    <w:p w14:paraId="07999CCE" w14:textId="77777777" w:rsidR="002C7E69" w:rsidRDefault="002C7E69" w:rsidP="002C7E69">
      <w:pPr>
        <w:widowControl w:val="0"/>
        <w:ind w:left="-33"/>
        <w:jc w:val="right"/>
        <w:rPr>
          <w:b/>
          <w:bCs/>
          <w:sz w:val="30"/>
          <w:szCs w:val="30"/>
          <w:u w:val="single"/>
          <w:rtl/>
          <w:lang w:eastAsia="en-US"/>
        </w:rPr>
      </w:pPr>
    </w:p>
    <w:p w14:paraId="2B213911" w14:textId="77777777" w:rsidR="002C7E69" w:rsidRPr="00EE5606" w:rsidRDefault="002C7E69" w:rsidP="002C7E69">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34971DCA" w14:textId="77777777" w:rsidR="002C7E69" w:rsidRPr="00EE5606" w:rsidRDefault="002C7E69" w:rsidP="002C7E69">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245E9558" w14:textId="77777777" w:rsidR="002C7E69" w:rsidRPr="00EE5606" w:rsidRDefault="002C7E69">
      <w:pPr>
        <w:pStyle w:val="NormalWeb"/>
        <w:widowControl w:val="0"/>
        <w:numPr>
          <w:ilvl w:val="0"/>
          <w:numId w:val="10"/>
        </w:numPr>
        <w:rPr>
          <w:rFonts w:cs="David"/>
          <w:sz w:val="26"/>
          <w:szCs w:val="26"/>
          <w:rtl/>
        </w:rPr>
      </w:pPr>
      <w:r w:rsidRPr="00EE5606">
        <w:rPr>
          <w:rFonts w:cs="David"/>
          <w:b/>
          <w:bCs/>
          <w:sz w:val="26"/>
          <w:szCs w:val="26"/>
          <w:u w:val="single"/>
          <w:rtl/>
        </w:rPr>
        <w:t>הגדרות</w:t>
      </w:r>
    </w:p>
    <w:p w14:paraId="5B9404F8"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בתקנות אלה -</w:t>
      </w:r>
    </w:p>
    <w:p w14:paraId="588F7A2E"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134F199F"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5C96933F" w14:textId="77777777" w:rsidR="002C7E69" w:rsidRPr="005A4519"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בקשה לאישור המשטרה</w:t>
      </w:r>
    </w:p>
    <w:p w14:paraId="179BB15B" w14:textId="77777777" w:rsidR="002C7E69" w:rsidRPr="00EE5606" w:rsidRDefault="002C7E69">
      <w:pPr>
        <w:pStyle w:val="NormalWeb"/>
        <w:widowControl w:val="0"/>
        <w:numPr>
          <w:ilvl w:val="1"/>
          <w:numId w:val="10"/>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4AEF9EE3"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65AF5875"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12E17339"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היה המבקש בגיר -</w:t>
      </w:r>
    </w:p>
    <w:p w14:paraId="6E0E08B4"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2B70C7AB"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20A8C2B7"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היה המבקש מוסד או מעסיק -</w:t>
      </w:r>
    </w:p>
    <w:p w14:paraId="0542A6EC"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690A674D"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4F29DE52" w14:textId="77777777" w:rsidR="002C7E69" w:rsidRPr="00EE5606" w:rsidRDefault="002C7E69" w:rsidP="002C7E69">
      <w:pPr>
        <w:widowControl w:val="0"/>
        <w:ind w:left="-33"/>
        <w:jc w:val="right"/>
        <w:rPr>
          <w:sz w:val="26"/>
          <w:szCs w:val="26"/>
          <w:rtl/>
        </w:rPr>
      </w:pPr>
      <w:r>
        <w:rPr>
          <w:sz w:val="26"/>
          <w:szCs w:val="26"/>
          <w:rtl/>
        </w:rPr>
        <w:br w:type="page"/>
      </w:r>
      <w:r>
        <w:rPr>
          <w:rFonts w:hint="cs"/>
          <w:sz w:val="26"/>
          <w:szCs w:val="26"/>
          <w:rtl/>
        </w:rPr>
        <w:lastRenderedPageBreak/>
        <w:t>נספח מספר 3</w:t>
      </w:r>
    </w:p>
    <w:p w14:paraId="1442D878" w14:textId="77777777" w:rsidR="002C7E69" w:rsidRPr="00942898" w:rsidRDefault="002C7E69" w:rsidP="002C7E69">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f2"/>
          <w:rFonts w:ascii="David" w:hAnsi="David"/>
          <w:sz w:val="26"/>
          <w:szCs w:val="26"/>
        </w:rPr>
        <w:t>2</w:t>
      </w:r>
      <w:r w:rsidRPr="00942898">
        <w:rPr>
          <w:rFonts w:ascii="David" w:hAnsi="David"/>
          <w:sz w:val="26"/>
          <w:szCs w:val="26"/>
          <w:rtl/>
        </w:rPr>
        <w:t xml:space="preserve"> מתוך 7</w:t>
      </w:r>
    </w:p>
    <w:p w14:paraId="63771D8D"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6BB59FA2"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תשובת המשטרה</w:t>
      </w:r>
    </w:p>
    <w:p w14:paraId="31B9FBE5"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4701455A"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אישור המשטרה יינתן לפי טופס 6 שבתוספת.</w:t>
      </w:r>
    </w:p>
    <w:p w14:paraId="16CE5A46"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הודעה על סירוב המשטרה לתת אישור, תינתן לפי טופס 7 שבתוספת.</w:t>
      </w:r>
    </w:p>
    <w:p w14:paraId="0569FB56"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ריכוז נתונים ממוחשב</w:t>
      </w:r>
    </w:p>
    <w:p w14:paraId="4DDBC5CB" w14:textId="77777777" w:rsidR="002C7E69" w:rsidRPr="00EE5606" w:rsidRDefault="002C7E69" w:rsidP="002C7E69">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033FD564"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המעסיק;</w:t>
      </w:r>
    </w:p>
    <w:p w14:paraId="42EA0C3C"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 המוסד שנמסרו בעת הגשת הבקשה;</w:t>
      </w:r>
    </w:p>
    <w:p w14:paraId="27E42867"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הבגיר;</w:t>
      </w:r>
    </w:p>
    <w:p w14:paraId="76EEB049"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הגשת הבקשה;</w:t>
      </w:r>
    </w:p>
    <w:p w14:paraId="3DEDDB8D"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 תחנת המשטרה המטפלת בבקשה;</w:t>
      </w:r>
    </w:p>
    <w:p w14:paraId="690C93F3"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ביצוע הבדיקה המשטרתית;</w:t>
      </w:r>
    </w:p>
    <w:p w14:paraId="2294C86A"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נותן תשובת המשטרה ותוכנה;</w:t>
      </w:r>
    </w:p>
    <w:p w14:paraId="40D95D01"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מתן התשובה, ואם נשלחה בדואר רשום - מועד שליחתה.</w:t>
      </w:r>
    </w:p>
    <w:p w14:paraId="6DD1C8AD"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תחילה</w:t>
      </w:r>
    </w:p>
    <w:p w14:paraId="240C8278" w14:textId="77777777" w:rsidR="002C7E69" w:rsidRPr="00EE5606" w:rsidRDefault="002C7E69" w:rsidP="002C7E69">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0EF6058C" w14:textId="77777777" w:rsidR="002C7E69" w:rsidRDefault="002C7E69" w:rsidP="002C7E69">
      <w:pPr>
        <w:widowControl w:val="0"/>
        <w:ind w:left="-33"/>
        <w:jc w:val="right"/>
        <w:rPr>
          <w:rtl/>
        </w:rPr>
      </w:pPr>
      <w:r>
        <w:rPr>
          <w:b/>
          <w:bCs/>
          <w:sz w:val="33"/>
          <w:szCs w:val="33"/>
          <w:u w:val="single"/>
        </w:rPr>
        <w:br w:type="page"/>
      </w:r>
      <w:r>
        <w:rPr>
          <w:rFonts w:hint="cs"/>
          <w:rtl/>
        </w:rPr>
        <w:lastRenderedPageBreak/>
        <w:t>נספח מספר 3</w:t>
      </w:r>
    </w:p>
    <w:p w14:paraId="0F3F7812" w14:textId="77777777" w:rsidR="002C7E69" w:rsidRPr="00C77ABA" w:rsidRDefault="002C7E69" w:rsidP="002C7E69">
      <w:pPr>
        <w:widowControl w:val="0"/>
        <w:ind w:left="-33"/>
        <w:jc w:val="right"/>
        <w:rPr>
          <w:rFonts w:ascii="David" w:hAnsi="David"/>
          <w:b/>
          <w:bCs/>
          <w:sz w:val="22"/>
          <w:rtl/>
          <w:lang w:eastAsia="en-US"/>
        </w:rPr>
      </w:pPr>
      <w:r w:rsidRPr="00C77ABA">
        <w:rPr>
          <w:rFonts w:ascii="David" w:hAnsi="David"/>
          <w:rtl/>
        </w:rPr>
        <w:t xml:space="preserve">דף </w:t>
      </w:r>
      <w:r w:rsidRPr="00C77ABA">
        <w:rPr>
          <w:rStyle w:val="af2"/>
          <w:rFonts w:ascii="David" w:hAnsi="David"/>
        </w:rPr>
        <w:t>3</w:t>
      </w:r>
      <w:r w:rsidRPr="00C77ABA">
        <w:rPr>
          <w:rFonts w:ascii="David" w:hAnsi="David"/>
          <w:rtl/>
        </w:rPr>
        <w:t xml:space="preserve"> מתוך 7</w:t>
      </w:r>
    </w:p>
    <w:p w14:paraId="10EE0476" w14:textId="77777777" w:rsidR="002C7E69" w:rsidRDefault="002C7E69" w:rsidP="002C7E69">
      <w:pPr>
        <w:widowControl w:val="0"/>
        <w:jc w:val="center"/>
        <w:rPr>
          <w:sz w:val="27"/>
          <w:szCs w:val="27"/>
        </w:rPr>
      </w:pPr>
      <w:r>
        <w:rPr>
          <w:b/>
          <w:bCs/>
          <w:sz w:val="33"/>
          <w:szCs w:val="33"/>
          <w:u w:val="single"/>
          <w:rtl/>
        </w:rPr>
        <w:t>תוספת</w:t>
      </w:r>
    </w:p>
    <w:p w14:paraId="162DE601"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79DD849C" w14:textId="77777777" w:rsidR="002C7E69" w:rsidRDefault="002C7E69" w:rsidP="002C7E69">
      <w:pPr>
        <w:pStyle w:val="aff7"/>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4235431E"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105CA5DA"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4D534867"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F0D77B4" w14:textId="77777777" w:rsidR="002C7E69" w:rsidRDefault="002C7E69" w:rsidP="002C7E69">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2B5F788" w14:textId="77777777" w:rsidR="002C7E69" w:rsidRDefault="002C7E69" w:rsidP="002C7E69">
      <w:pPr>
        <w:pStyle w:val="aff7"/>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9E5C64A" w14:textId="77777777" w:rsidR="002C7E69" w:rsidRDefault="002C7E69" w:rsidP="002C7E69">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2EF4F354" w14:textId="77777777" w:rsidR="002C7E69" w:rsidRDefault="002C7E69" w:rsidP="002C7E69">
      <w:pPr>
        <w:pStyle w:val="aff7"/>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0627AD51" w14:textId="77777777" w:rsidR="002C7E69" w:rsidRDefault="002C7E69" w:rsidP="002C7E69">
      <w:pPr>
        <w:pStyle w:val="aff7"/>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B30C110" w14:textId="77777777" w:rsidR="002C7E69" w:rsidRDefault="002C7E69" w:rsidP="002C7E69">
      <w:pPr>
        <w:pStyle w:val="aff7"/>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86B44F9" w14:textId="77777777" w:rsidR="002C7E69" w:rsidRDefault="002C7E69" w:rsidP="002C7E69">
      <w:pPr>
        <w:pStyle w:val="aff7"/>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2641ED35" w14:textId="77777777" w:rsidR="002C7E69" w:rsidRDefault="002C7E69" w:rsidP="002C7E69">
      <w:pPr>
        <w:pStyle w:val="aff7"/>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4A35E18C"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01A82CA"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4184B6F"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1312C92E" w14:textId="77777777" w:rsidR="002C7E69" w:rsidRDefault="002C7E69" w:rsidP="002C7E69">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52BC93BF" w14:textId="77777777" w:rsidR="002C7E69" w:rsidRDefault="002C7E69" w:rsidP="002C7E69">
      <w:pPr>
        <w:pStyle w:val="aff7"/>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277CDC68"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7C204956" w14:textId="77777777" w:rsidR="002C7E69" w:rsidRDefault="002C7E69" w:rsidP="002C7E69">
      <w:pPr>
        <w:pStyle w:val="aff7"/>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7DAA53FC"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0A64F28C" w14:textId="77777777" w:rsidR="002C7E69" w:rsidRDefault="002C7E69" w:rsidP="002C7E69">
      <w:pPr>
        <w:pStyle w:val="aff7"/>
        <w:widowControl w:val="0"/>
        <w:spacing w:line="360" w:lineRule="auto"/>
        <w:rPr>
          <w:rFonts w:cs="David"/>
          <w:snapToGrid w:val="0"/>
          <w:sz w:val="19"/>
          <w:rtl/>
        </w:rPr>
      </w:pPr>
    </w:p>
    <w:p w14:paraId="5DB98C0C" w14:textId="77777777" w:rsidR="002C7E69" w:rsidRDefault="002C7E69" w:rsidP="002C7E69">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323E8220" w14:textId="77777777" w:rsidR="002C7E69" w:rsidRDefault="002C7E69" w:rsidP="002C7E69">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2312D055" w14:textId="77777777" w:rsidR="002C7E69" w:rsidRDefault="002C7E69" w:rsidP="002C7E69">
      <w:pPr>
        <w:pStyle w:val="aff7"/>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23CF0407" w14:textId="77777777" w:rsidR="002C7E69" w:rsidRDefault="002C7E69" w:rsidP="002C7E69">
      <w:pPr>
        <w:pStyle w:val="aff7"/>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7DA4E64" w14:textId="77777777" w:rsidR="002C7E69" w:rsidRDefault="002C7E69" w:rsidP="002C7E69">
      <w:pPr>
        <w:pStyle w:val="aff7"/>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6CFE47F7" w14:textId="77777777" w:rsidR="002C7E69" w:rsidRDefault="002C7E69" w:rsidP="002C7E69">
      <w:pPr>
        <w:pStyle w:val="aff7"/>
        <w:widowControl w:val="0"/>
        <w:spacing w:line="360" w:lineRule="auto"/>
        <w:rPr>
          <w:rFonts w:cs="David"/>
          <w:sz w:val="15"/>
          <w:szCs w:val="15"/>
          <w:rtl/>
        </w:rPr>
      </w:pPr>
    </w:p>
    <w:p w14:paraId="721BAF4F" w14:textId="77777777" w:rsidR="002C7E69" w:rsidRDefault="002C7E69" w:rsidP="002C7E69">
      <w:pPr>
        <w:pStyle w:val="aff7"/>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B216F26" w14:textId="77777777" w:rsidR="002C7E69" w:rsidRDefault="002C7E69" w:rsidP="002C7E69">
      <w:pPr>
        <w:pStyle w:val="aff7"/>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3CB1CB9D" w14:textId="77777777" w:rsidR="002C7E69" w:rsidRDefault="002C7E69" w:rsidP="002C7E69">
      <w:pPr>
        <w:pStyle w:val="aff7"/>
        <w:widowControl w:val="0"/>
        <w:spacing w:line="360" w:lineRule="auto"/>
        <w:rPr>
          <w:rFonts w:cs="David"/>
          <w:sz w:val="15"/>
          <w:szCs w:val="15"/>
          <w:rtl/>
        </w:rPr>
      </w:pPr>
    </w:p>
    <w:p w14:paraId="0BDD1277" w14:textId="77777777" w:rsidR="002C7E69" w:rsidRDefault="002C7E69" w:rsidP="002C7E69">
      <w:pPr>
        <w:pStyle w:val="aff7"/>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3B1A1D32" w14:textId="77777777" w:rsidR="002C7E69" w:rsidRDefault="002C7E69" w:rsidP="002C7E69">
      <w:pPr>
        <w:pStyle w:val="aff7"/>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73DEE951" w14:textId="77777777" w:rsidR="002C7E69" w:rsidRDefault="002C7E69" w:rsidP="002C7E69">
      <w:pPr>
        <w:pStyle w:val="aff7"/>
        <w:widowControl w:val="0"/>
        <w:tabs>
          <w:tab w:val="clear" w:pos="720"/>
          <w:tab w:val="clear" w:pos="1418"/>
          <w:tab w:val="clear" w:pos="1872"/>
          <w:tab w:val="clear" w:pos="5472"/>
          <w:tab w:val="left" w:pos="2155"/>
        </w:tabs>
        <w:spacing w:line="360" w:lineRule="auto"/>
        <w:rPr>
          <w:rFonts w:cs="David"/>
          <w:sz w:val="15"/>
          <w:szCs w:val="15"/>
          <w:rtl/>
        </w:rPr>
      </w:pPr>
    </w:p>
    <w:p w14:paraId="49A9C6AE"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1137DD9A"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273D0F00"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6C75335C"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674051BF"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98CFA02"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05FEE9A" w14:textId="77777777" w:rsidR="002C7E69" w:rsidRDefault="002C7E69" w:rsidP="002C7E69">
      <w:pPr>
        <w:pStyle w:val="aff7"/>
        <w:widowControl w:val="0"/>
        <w:spacing w:line="360" w:lineRule="auto"/>
        <w:jc w:val="left"/>
        <w:rPr>
          <w:rFonts w:cs="David"/>
          <w:snapToGrid w:val="0"/>
          <w:sz w:val="19"/>
          <w:rtl/>
        </w:rPr>
      </w:pPr>
      <w:r>
        <w:rPr>
          <w:rFonts w:cs="David"/>
          <w:snapToGrid w:val="0"/>
          <w:sz w:val="19"/>
          <w:rtl/>
        </w:rPr>
        <w:t>_________</w:t>
      </w:r>
    </w:p>
    <w:p w14:paraId="1B51558D" w14:textId="77777777" w:rsidR="002C7E69" w:rsidRDefault="002C7E69" w:rsidP="002C7E69">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1A4BC044"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671BB376"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2CC0B000"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772CCCAF"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CB549DE"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21DF7988"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15460C82"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4</w:t>
      </w:r>
      <w:r w:rsidRPr="00942898">
        <w:rPr>
          <w:rFonts w:ascii="David" w:hAnsi="David"/>
          <w:rtl/>
        </w:rPr>
        <w:t xml:space="preserve"> מתוך 7</w:t>
      </w:r>
    </w:p>
    <w:p w14:paraId="3B5A903F"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1C5CA37F"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28F8F41D" w14:textId="77777777" w:rsidR="002C7E69" w:rsidRDefault="002C7E69" w:rsidP="002C7E69">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71B9C01E"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7E0C38F4" w14:textId="77777777" w:rsidR="002C7E69" w:rsidRDefault="002C7E69" w:rsidP="002C7E69">
      <w:pPr>
        <w:pStyle w:val="aff7"/>
        <w:widowControl w:val="0"/>
        <w:spacing w:line="360" w:lineRule="auto"/>
        <w:rPr>
          <w:rFonts w:cs="David"/>
          <w:snapToGrid w:val="0"/>
          <w:sz w:val="19"/>
          <w:rtl/>
        </w:rPr>
      </w:pPr>
    </w:p>
    <w:p w14:paraId="35F1E4CC"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BE33F34" w14:textId="77777777" w:rsidR="002C7E69" w:rsidRDefault="002C7E69" w:rsidP="002C7E69">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7FC603D"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280506C3" w14:textId="77777777" w:rsidR="002C7E69" w:rsidRDefault="002C7E69" w:rsidP="002C7E69">
      <w:pPr>
        <w:pStyle w:val="aff7"/>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63E13164" w14:textId="77777777" w:rsidR="002C7E69" w:rsidRDefault="002C7E69" w:rsidP="002C7E69">
      <w:pPr>
        <w:pStyle w:val="aff7"/>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5130BF44"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562669CB" w14:textId="77777777" w:rsidR="002C7E69" w:rsidRDefault="002C7E69" w:rsidP="002C7E69">
      <w:pPr>
        <w:pStyle w:val="aff7"/>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AB585A3" w14:textId="77777777" w:rsidR="002C7E69" w:rsidRDefault="002C7E69" w:rsidP="002C7E69">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40D47F7A"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332B4D2E" w14:textId="77777777" w:rsidR="002C7E69" w:rsidRDefault="002C7E69" w:rsidP="002C7E69">
      <w:pPr>
        <w:pStyle w:val="aff7"/>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1F3C99BB"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72E2615D"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71BE2318" w14:textId="77777777" w:rsidR="002C7E69" w:rsidRDefault="002C7E69" w:rsidP="002C7E69">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65548BB" w14:textId="77777777" w:rsidR="002C7E69" w:rsidRDefault="002C7E69" w:rsidP="002C7E69">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30D3EEE6"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4D80B38A" w14:textId="77777777" w:rsidR="002C7E69" w:rsidRDefault="002C7E69" w:rsidP="002C7E69">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D7481A2"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599E0F26"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1FB802D8"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7151CA5E"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69CD774D"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0A66A842"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F5192F1" w14:textId="77777777" w:rsidR="002C7E69" w:rsidRDefault="002C7E69" w:rsidP="002C7E69">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2C7E69" w:rsidRPr="00C77ABA" w14:paraId="775DCA8A" w14:textId="77777777" w:rsidTr="00967B4D">
        <w:trPr>
          <w:trHeight w:hRule="exact" w:val="170"/>
          <w:jc w:val="center"/>
        </w:trPr>
        <w:tc>
          <w:tcPr>
            <w:tcW w:w="1925" w:type="dxa"/>
            <w:tcBorders>
              <w:bottom w:val="single" w:sz="4" w:space="0" w:color="auto"/>
            </w:tcBorders>
          </w:tcPr>
          <w:p w14:paraId="177EEC6A"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7B404F35"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6D2BA700"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3EB2A9DB"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672AFDF7"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2C7E69" w:rsidRPr="00C77ABA" w14:paraId="0918AC10" w14:textId="77777777" w:rsidTr="00967B4D">
        <w:trPr>
          <w:trHeight w:hRule="exact" w:val="170"/>
          <w:jc w:val="center"/>
        </w:trPr>
        <w:tc>
          <w:tcPr>
            <w:tcW w:w="1925" w:type="dxa"/>
            <w:tcBorders>
              <w:top w:val="single" w:sz="4" w:space="0" w:color="auto"/>
            </w:tcBorders>
          </w:tcPr>
          <w:p w14:paraId="642FF9DB"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1F912BCA"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1F49A712"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679B2A57"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46B42C6A" w14:textId="77777777" w:rsidR="002C7E69" w:rsidRPr="00C77ABA" w:rsidRDefault="002C7E69" w:rsidP="00967B4D">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2C7E69" w:rsidRPr="00C77ABA" w14:paraId="7DF73F9A" w14:textId="77777777" w:rsidTr="00967B4D">
        <w:trPr>
          <w:trHeight w:hRule="exact" w:val="170"/>
          <w:jc w:val="center"/>
        </w:trPr>
        <w:tc>
          <w:tcPr>
            <w:tcW w:w="1925" w:type="dxa"/>
          </w:tcPr>
          <w:p w14:paraId="128D9537" w14:textId="77777777" w:rsidR="002C7E69" w:rsidRPr="000114F2"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5CA229AF"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5425FC15" w14:textId="77777777" w:rsidR="002C7E69" w:rsidRPr="000114F2"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5044A5D8"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749B1EBD" w14:textId="77777777" w:rsidR="002C7E69" w:rsidRPr="000114F2" w:rsidRDefault="002C7E69" w:rsidP="00967B4D">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2C7E69" w:rsidRPr="00C77ABA" w14:paraId="124ECE28" w14:textId="77777777" w:rsidTr="00967B4D">
        <w:trPr>
          <w:trHeight w:hRule="exact" w:val="170"/>
          <w:jc w:val="center"/>
        </w:trPr>
        <w:tc>
          <w:tcPr>
            <w:tcW w:w="1925" w:type="dxa"/>
          </w:tcPr>
          <w:p w14:paraId="114FFC65" w14:textId="77777777" w:rsidR="002C7E69" w:rsidRPr="000114F2"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44927580"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41B27BED" w14:textId="77777777" w:rsidR="002C7E69" w:rsidRPr="000114F2"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749176C"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4A1492C1" w14:textId="77777777" w:rsidR="002C7E69" w:rsidRPr="000114F2" w:rsidRDefault="002C7E69" w:rsidP="00967B4D">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7447986A" w14:textId="77777777" w:rsidR="002C7E69" w:rsidRDefault="002C7E69" w:rsidP="002C7E69">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79AF0A13" w14:textId="77777777" w:rsidR="002C7E69" w:rsidRDefault="002C7E69" w:rsidP="002C7E69">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4B226693"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01C5EFFF" w14:textId="77777777" w:rsidR="002C7E69" w:rsidRDefault="002C7E69" w:rsidP="002C7E69">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194ADE7"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FE04D76"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3B0890D8" w14:textId="77777777" w:rsidR="002C7E69" w:rsidRDefault="002C7E69" w:rsidP="002C7E69">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2A9744D"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9DF92E7"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1137519"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27FF702"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233C0AD"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6736220"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38835B8"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7B81ACB9" w14:textId="77777777" w:rsidR="002C7E69" w:rsidRDefault="002C7E69" w:rsidP="002C7E69">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38CC3DE1"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0E6EA035"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4504BEF6"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621EB590"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4F28391E"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55240BA3"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5</w:t>
      </w:r>
      <w:r w:rsidRPr="00942898">
        <w:rPr>
          <w:rFonts w:ascii="David" w:hAnsi="David"/>
          <w:rtl/>
        </w:rPr>
        <w:t xml:space="preserve"> מתוך 7</w:t>
      </w:r>
    </w:p>
    <w:p w14:paraId="62DF60F4"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2E974A55"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7D0B629C" w14:textId="77777777" w:rsidR="002C7E69" w:rsidRDefault="002C7E69" w:rsidP="002C7E69">
      <w:pPr>
        <w:pStyle w:val="aff7"/>
        <w:widowControl w:val="0"/>
        <w:spacing w:line="360" w:lineRule="auto"/>
        <w:rPr>
          <w:rFonts w:cs="David"/>
          <w:snapToGrid w:val="0"/>
          <w:sz w:val="19"/>
          <w:rtl/>
        </w:rPr>
      </w:pPr>
    </w:p>
    <w:p w14:paraId="38D302AB"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121A27AD"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1070CB40"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23220F4" w14:textId="77777777" w:rsidR="002C7E69" w:rsidRDefault="002C7E69" w:rsidP="002C7E69">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68270E26" w14:textId="77777777" w:rsidR="002C7E69" w:rsidRDefault="002C7E69" w:rsidP="002C7E69">
      <w:pPr>
        <w:pStyle w:val="aff7"/>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3D56BC05" w14:textId="77777777" w:rsidR="002C7E69" w:rsidRDefault="002C7E69" w:rsidP="002C7E69">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4377DB17" w14:textId="77777777" w:rsidR="002C7E69" w:rsidRDefault="002C7E69" w:rsidP="002C7E69">
      <w:pPr>
        <w:pStyle w:val="aff7"/>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81CE1F0" w14:textId="77777777" w:rsidR="002C7E69" w:rsidRDefault="002C7E69" w:rsidP="002C7E69">
      <w:pPr>
        <w:pStyle w:val="aff7"/>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37149333" w14:textId="77777777" w:rsidR="002C7E69" w:rsidRDefault="002C7E69" w:rsidP="002C7E69">
      <w:pPr>
        <w:pStyle w:val="aff7"/>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2B5FCB4B" w14:textId="77777777" w:rsidR="002C7E69" w:rsidRDefault="002C7E69" w:rsidP="002C7E69">
      <w:pPr>
        <w:pStyle w:val="aff7"/>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1506C5D4" w14:textId="77777777" w:rsidR="002C7E69" w:rsidRDefault="002C7E69" w:rsidP="002C7E69">
      <w:pPr>
        <w:pStyle w:val="aff7"/>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3FE017BA"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12FB1FE0" w14:textId="77777777" w:rsidR="002C7E69" w:rsidRDefault="002C7E69" w:rsidP="002C7E69">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47029E08" w14:textId="77777777" w:rsidR="002C7E69" w:rsidRDefault="002C7E69" w:rsidP="002C7E69">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4A756196" w14:textId="77777777" w:rsidR="002C7E69" w:rsidRDefault="002C7E69" w:rsidP="002C7E69">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42D98AD"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3446EEE1"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046F2E6"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5CE12E21"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45B39A41" w14:textId="77777777" w:rsidR="002C7E69" w:rsidRDefault="002C7E69" w:rsidP="002C7E69">
      <w:pPr>
        <w:pStyle w:val="aff7"/>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6318988"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0575D8B0"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150686D8"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366FDB12"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C3409C4"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7367A84D" w14:textId="77777777" w:rsidR="002C7E69" w:rsidRDefault="002C7E69" w:rsidP="002C7E69">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6AB074CD"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0E7DCCCB"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0B2645F1"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5655D8E2"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366E47FE"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3FCCB8B6"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BD6E500" w14:textId="77777777" w:rsidR="002C7E69" w:rsidRDefault="002C7E69" w:rsidP="002C7E69">
      <w:pPr>
        <w:pStyle w:val="aff7"/>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6E1C0465" w14:textId="77777777" w:rsidR="002C7E69" w:rsidRDefault="002C7E69" w:rsidP="002C7E69">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3E176E6"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3B9B3816"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CC3785C"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01ED4F7F" w14:textId="77777777" w:rsidR="002C7E69" w:rsidRDefault="002C7E69" w:rsidP="002C7E69">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080F6819"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21939F6"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CD169A7"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8CEE74F"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348CB205"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4962816"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F8C854B"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2CE27C04" w14:textId="77777777" w:rsidR="002C7E69" w:rsidRDefault="002C7E69" w:rsidP="002C7E69">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07BC8344"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66048B10"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6</w:t>
      </w:r>
      <w:r w:rsidRPr="00942898">
        <w:rPr>
          <w:rFonts w:ascii="David" w:hAnsi="David"/>
          <w:rtl/>
        </w:rPr>
        <w:t xml:space="preserve"> מתוך 7</w:t>
      </w:r>
    </w:p>
    <w:p w14:paraId="5757C9F7"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5DEBEACF"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3E9BFE7C" w14:textId="77777777" w:rsidR="002C7E69" w:rsidRDefault="002C7E69" w:rsidP="002C7E69">
      <w:pPr>
        <w:pStyle w:val="aff7"/>
        <w:widowControl w:val="0"/>
        <w:spacing w:line="360" w:lineRule="auto"/>
        <w:rPr>
          <w:rFonts w:cs="David"/>
          <w:snapToGrid w:val="0"/>
          <w:sz w:val="19"/>
          <w:rtl/>
        </w:rPr>
      </w:pPr>
    </w:p>
    <w:p w14:paraId="017EBB7C"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75EB2EC1"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5A6D907C" w14:textId="77777777" w:rsidR="002C7E69" w:rsidRDefault="002C7E69" w:rsidP="002C7E69">
      <w:pPr>
        <w:pStyle w:val="aff7"/>
        <w:widowControl w:val="0"/>
        <w:spacing w:line="360" w:lineRule="auto"/>
        <w:rPr>
          <w:rFonts w:cs="David"/>
          <w:snapToGrid w:val="0"/>
          <w:sz w:val="19"/>
          <w:rtl/>
        </w:rPr>
      </w:pPr>
    </w:p>
    <w:p w14:paraId="384CB97E"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7274E572"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09933BFB" w14:textId="77777777" w:rsidR="002C7E69" w:rsidRDefault="002C7E69" w:rsidP="002C7E69">
      <w:pPr>
        <w:pStyle w:val="aff7"/>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7070BF82" w14:textId="77777777" w:rsidR="002C7E69" w:rsidRDefault="002C7E69" w:rsidP="002C7E69">
      <w:pPr>
        <w:pStyle w:val="aff7"/>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06FC854"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4B64F9C9"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7BCF617E" w14:textId="77777777" w:rsidR="002C7E69" w:rsidRDefault="002C7E69" w:rsidP="002C7E69">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DDC17EE"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F8EFAB9"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0B356F51" w14:textId="77777777" w:rsidR="002C7E69" w:rsidRDefault="002C7E69" w:rsidP="002C7E69">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1BFC1D51" w14:textId="77777777" w:rsidR="002C7E69" w:rsidRDefault="002C7E69" w:rsidP="002C7E69">
      <w:pPr>
        <w:pStyle w:val="aff7"/>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31FD6A51" w14:textId="77777777" w:rsidR="002C7E69" w:rsidRDefault="002C7E69" w:rsidP="002C7E69">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1E4809D" w14:textId="77777777" w:rsidR="002C7E69" w:rsidRDefault="002C7E69" w:rsidP="002C7E69">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1626E30D" w14:textId="77777777" w:rsidR="002C7E69" w:rsidRDefault="002C7E69" w:rsidP="002C7E69">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6CE11F4B" w14:textId="77777777" w:rsidR="002C7E69" w:rsidRDefault="002C7E69" w:rsidP="002C7E69">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137A7B95" w14:textId="77777777" w:rsidR="002C7E69" w:rsidRDefault="002C7E69" w:rsidP="002C7E69">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5CE3B601" w14:textId="77777777" w:rsidR="002C7E69" w:rsidRDefault="002C7E69" w:rsidP="002C7E69">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26CA2B04" w14:textId="77777777" w:rsidR="002C7E69" w:rsidRDefault="002C7E69" w:rsidP="002C7E69">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34E10C73" w14:textId="77777777" w:rsidR="002C7E69" w:rsidRDefault="002C7E69" w:rsidP="002C7E69">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8A76302" w14:textId="77777777" w:rsidR="002C7E69" w:rsidRDefault="002C7E69" w:rsidP="002C7E69">
      <w:pPr>
        <w:pStyle w:val="aff7"/>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088E054B" w14:textId="77777777" w:rsidR="002C7E69" w:rsidRDefault="002C7E69" w:rsidP="002C7E69">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4B6DBF40" w14:textId="77777777" w:rsidR="002C7E69" w:rsidRDefault="002C7E69" w:rsidP="002C7E69">
      <w:pPr>
        <w:pStyle w:val="aff7"/>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4C4ECC25"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05FA95BD"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794F3585"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6EC5228E" w14:textId="77777777" w:rsidR="002C7E69" w:rsidRDefault="002C7E69" w:rsidP="002C7E69">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1BCB8984"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6A673E07"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15C391C6" w14:textId="77777777" w:rsidR="002C7E69" w:rsidRDefault="002C7E69" w:rsidP="002C7E69">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0ABC1CBE" w14:textId="77777777" w:rsidR="002C7E69" w:rsidRDefault="002C7E69" w:rsidP="002C7E69">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6DA76742"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4A313EB2" w14:textId="77777777" w:rsidR="002C7E69" w:rsidRDefault="002C7E69" w:rsidP="002C7E69">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5E3F05E8"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32D28DEB"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529B34C8"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2744B047"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112B628C"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7</w:t>
      </w:r>
      <w:r w:rsidRPr="00942898">
        <w:rPr>
          <w:rFonts w:ascii="David" w:hAnsi="David"/>
          <w:rtl/>
        </w:rPr>
        <w:t xml:space="preserve"> מתוך 7</w:t>
      </w:r>
    </w:p>
    <w:p w14:paraId="487044AA"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16070341"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261491C2"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7E287B57"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7210BDD3" w14:textId="77777777" w:rsidR="002C7E69" w:rsidRDefault="002C7E69" w:rsidP="002C7E69">
      <w:pPr>
        <w:pStyle w:val="aff7"/>
        <w:widowControl w:val="0"/>
        <w:spacing w:line="360" w:lineRule="auto"/>
        <w:rPr>
          <w:rFonts w:cs="David"/>
          <w:snapToGrid w:val="0"/>
          <w:sz w:val="19"/>
          <w:rtl/>
        </w:rPr>
      </w:pPr>
    </w:p>
    <w:p w14:paraId="074F465C" w14:textId="77777777" w:rsidR="002C7E69" w:rsidRDefault="002C7E69" w:rsidP="002C7E69">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074AF0E5" w14:textId="77777777" w:rsidR="002C7E69" w:rsidRDefault="002C7E69" w:rsidP="002C7E69">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10840E1"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14ADE0B7" w14:textId="77777777" w:rsidR="002C7E69" w:rsidRDefault="002C7E69" w:rsidP="002C7E69">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6D929250" w14:textId="77777777" w:rsidR="002C7E69" w:rsidRDefault="002C7E69" w:rsidP="002C7E69">
      <w:pPr>
        <w:pStyle w:val="aff7"/>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2B03EBFE"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50813C86" w14:textId="77777777" w:rsidR="002C7E69" w:rsidRDefault="002C7E69" w:rsidP="002C7E69">
      <w:pPr>
        <w:pStyle w:val="aff7"/>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08FBC4F0" w14:textId="77777777" w:rsidR="002C7E69" w:rsidRDefault="002C7E69" w:rsidP="002C7E69">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DBEE003"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5EA4AF1A"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EDE5461"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2580892"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664DA247" w14:textId="77777777" w:rsidR="002C7E69" w:rsidRDefault="002C7E69" w:rsidP="002C7E69">
      <w:pPr>
        <w:pStyle w:val="aff7"/>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B576472"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2B53D68"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E01B060" w14:textId="77777777" w:rsidR="002C7E69" w:rsidRDefault="002C7E69" w:rsidP="002C7E69">
      <w:pPr>
        <w:pStyle w:val="aff7"/>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11D81471"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994E40E"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FFDBEFB"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494917A"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29DDD8B"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D4910BC"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713E412"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31217655" w14:textId="77777777" w:rsidR="002C7E69" w:rsidRDefault="002C7E69" w:rsidP="002C7E69">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6BC57504"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11270800" w14:textId="77777777" w:rsidR="002C7E69" w:rsidRDefault="002C7E69" w:rsidP="002C7E69">
      <w:pPr>
        <w:pStyle w:val="aff7"/>
        <w:widowControl w:val="0"/>
        <w:spacing w:line="360" w:lineRule="auto"/>
        <w:rPr>
          <w:rFonts w:cs="David"/>
          <w:b/>
          <w:bCs/>
          <w:snapToGrid w:val="0"/>
          <w:sz w:val="24"/>
          <w:szCs w:val="24"/>
          <w:rtl/>
        </w:rPr>
      </w:pPr>
    </w:p>
    <w:p w14:paraId="216AB10F"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151743C0"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388ED22D"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5A21CF61"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5E1D9D92" w14:textId="77777777" w:rsidR="002C7E69" w:rsidRDefault="002C7E69" w:rsidP="002C7E69">
      <w:pPr>
        <w:pStyle w:val="aff7"/>
        <w:widowControl w:val="0"/>
        <w:spacing w:line="360" w:lineRule="auto"/>
        <w:rPr>
          <w:rFonts w:cs="David"/>
          <w:snapToGrid w:val="0"/>
          <w:sz w:val="19"/>
          <w:rtl/>
        </w:rPr>
      </w:pPr>
    </w:p>
    <w:p w14:paraId="3132C202" w14:textId="77777777" w:rsidR="002C7E69" w:rsidRDefault="002C7E69" w:rsidP="002C7E69">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034983A6" w14:textId="77777777" w:rsidR="002C7E69" w:rsidRDefault="002C7E69" w:rsidP="002C7E69">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364C1E45"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213201EE" w14:textId="77777777" w:rsidR="002C7E69" w:rsidRDefault="002C7E69" w:rsidP="002C7E69">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680CF2C" w14:textId="77777777" w:rsidR="002C7E69" w:rsidRDefault="002C7E69" w:rsidP="002C7E69">
      <w:pPr>
        <w:pStyle w:val="aff7"/>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69877F0"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023E31CB"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2708F909" w14:textId="77777777" w:rsidR="002C7E69" w:rsidRDefault="002C7E69" w:rsidP="002C7E69">
      <w:pPr>
        <w:pStyle w:val="aff7"/>
        <w:widowControl w:val="0"/>
        <w:spacing w:line="360" w:lineRule="auto"/>
        <w:rPr>
          <w:rFonts w:cs="David"/>
          <w:snapToGrid w:val="0"/>
          <w:sz w:val="19"/>
          <w:rtl/>
        </w:rPr>
      </w:pPr>
    </w:p>
    <w:p w14:paraId="1E46A245" w14:textId="77777777" w:rsidR="002C7E69" w:rsidRDefault="002C7E69" w:rsidP="002C7E69">
      <w:pPr>
        <w:pStyle w:val="aff7"/>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16CBECF0" w14:textId="77777777" w:rsidR="002C7E69" w:rsidRDefault="002C7E69" w:rsidP="002C7E69">
      <w:pPr>
        <w:pStyle w:val="aff7"/>
        <w:widowControl w:val="0"/>
        <w:spacing w:line="360" w:lineRule="auto"/>
        <w:rPr>
          <w:rFonts w:cs="David"/>
          <w:snapToGrid w:val="0"/>
          <w:sz w:val="19"/>
          <w:rtl/>
        </w:rPr>
      </w:pPr>
    </w:p>
    <w:p w14:paraId="284D6BAF" w14:textId="77777777" w:rsidR="002C7E69" w:rsidRDefault="002C7E69" w:rsidP="002C7E69">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D28F0C4"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66A96106"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AFC0A82" w14:textId="77777777" w:rsidR="002C7E69" w:rsidRPr="002B228E" w:rsidRDefault="002C7E69" w:rsidP="002C7E69">
      <w:pPr>
        <w:pStyle w:val="aff7"/>
        <w:widowControl w:val="0"/>
        <w:tabs>
          <w:tab w:val="clear" w:pos="720"/>
          <w:tab w:val="clear" w:pos="1418"/>
          <w:tab w:val="clear" w:pos="1872"/>
          <w:tab w:val="clear" w:pos="5472"/>
          <w:tab w:val="left" w:pos="907"/>
          <w:tab w:val="left" w:pos="2722"/>
        </w:tabs>
        <w:spacing w:line="360" w:lineRule="auto"/>
        <w:rPr>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22BE337" w14:textId="77777777" w:rsidR="002C7E69" w:rsidRDefault="002C7E69">
      <w:pPr>
        <w:overflowPunct/>
        <w:autoSpaceDE/>
        <w:autoSpaceDN/>
        <w:bidi w:val="0"/>
        <w:adjustRightInd/>
        <w:spacing w:line="240" w:lineRule="auto"/>
        <w:jc w:val="left"/>
        <w:textAlignment w:val="auto"/>
      </w:pPr>
      <w:r>
        <w:rPr>
          <w:rtl/>
        </w:rPr>
        <w:br w:type="page"/>
      </w:r>
    </w:p>
    <w:p w14:paraId="68B85B1E" w14:textId="6C45A628" w:rsidR="00E6112C" w:rsidRPr="00F01828" w:rsidRDefault="00E6112C" w:rsidP="00756AA4">
      <w:pPr>
        <w:overflowPunct/>
        <w:autoSpaceDE/>
        <w:autoSpaceDN/>
        <w:bidi w:val="0"/>
        <w:adjustRightInd/>
        <w:spacing w:line="240" w:lineRule="auto"/>
        <w:jc w:val="left"/>
        <w:textAlignment w:val="auto"/>
        <w:rPr>
          <w:rtl/>
        </w:rPr>
      </w:pPr>
      <w:r>
        <w:rPr>
          <w:rFonts w:hint="cs"/>
          <w:rtl/>
        </w:rPr>
        <w:lastRenderedPageBreak/>
        <w:t xml:space="preserve">נספח </w:t>
      </w:r>
      <w:r w:rsidR="00F56AB3">
        <w:rPr>
          <w:rFonts w:hint="cs"/>
          <w:rtl/>
        </w:rPr>
        <w:t>4</w:t>
      </w:r>
    </w:p>
    <w:p w14:paraId="038C7934" w14:textId="77777777" w:rsidR="00F01828" w:rsidRPr="004C0C8C" w:rsidRDefault="00F01828" w:rsidP="0049210C">
      <w:pPr>
        <w:widowControl w:val="0"/>
        <w:tabs>
          <w:tab w:val="center" w:pos="4153"/>
          <w:tab w:val="right" w:pos="8306"/>
        </w:tabs>
        <w:overflowPunct/>
        <w:autoSpaceDE/>
        <w:autoSpaceDN/>
        <w:adjustRightInd/>
        <w:jc w:val="center"/>
        <w:textAlignment w:val="auto"/>
        <w:rPr>
          <w:rFonts w:ascii="David" w:hAnsi="David"/>
          <w:b/>
          <w:bCs/>
          <w:rtl/>
          <w:lang w:eastAsia="en-US"/>
        </w:rPr>
      </w:pPr>
      <w:r w:rsidRPr="004C0C8C">
        <w:rPr>
          <w:rFonts w:ascii="David" w:hAnsi="David"/>
          <w:b/>
          <w:bCs/>
          <w:rtl/>
          <w:lang w:eastAsia="en-US"/>
        </w:rPr>
        <w:t>מדינת ישראל</w:t>
      </w:r>
    </w:p>
    <w:p w14:paraId="3F126834" w14:textId="77777777" w:rsidR="00F01828" w:rsidRPr="004C0C8C" w:rsidRDefault="00F01828" w:rsidP="0049210C">
      <w:pPr>
        <w:widowControl w:val="0"/>
        <w:tabs>
          <w:tab w:val="center" w:pos="4153"/>
          <w:tab w:val="right" w:pos="8306"/>
        </w:tabs>
        <w:overflowPunct/>
        <w:autoSpaceDE/>
        <w:autoSpaceDN/>
        <w:adjustRightInd/>
        <w:jc w:val="center"/>
        <w:textAlignment w:val="auto"/>
        <w:rPr>
          <w:rFonts w:ascii="David" w:hAnsi="David"/>
          <w:b/>
          <w:bCs/>
          <w:rtl/>
          <w:lang w:eastAsia="en-US"/>
        </w:rPr>
      </w:pPr>
      <w:r w:rsidRPr="004C0C8C">
        <w:rPr>
          <w:rFonts w:ascii="David" w:hAnsi="David"/>
          <w:b/>
          <w:bCs/>
          <w:rtl/>
          <w:lang w:eastAsia="en-US"/>
        </w:rPr>
        <w:t>משרד החינוך מנהל מערכות מידע</w:t>
      </w:r>
    </w:p>
    <w:p w14:paraId="40346217" w14:textId="77777777" w:rsidR="00DA2AA5" w:rsidRPr="006B6E78" w:rsidRDefault="00F01828" w:rsidP="006B6E78">
      <w:pPr>
        <w:tabs>
          <w:tab w:val="left" w:pos="2220"/>
          <w:tab w:val="center" w:pos="4320"/>
        </w:tabs>
        <w:jc w:val="center"/>
        <w:rPr>
          <w:rFonts w:ascii="David" w:hAnsi="David"/>
          <w:b/>
          <w:bCs/>
          <w:rtl/>
        </w:rPr>
      </w:pPr>
      <w:r w:rsidRPr="004C0C8C">
        <w:rPr>
          <w:rFonts w:ascii="David" w:hAnsi="David"/>
          <w:rtl/>
          <w:lang w:eastAsia="en-US"/>
        </w:rPr>
        <w:t>צוות אבטחת מידע</w:t>
      </w:r>
      <w:r w:rsidRPr="004C0C8C">
        <w:rPr>
          <w:rFonts w:ascii="David" w:hAnsi="David"/>
          <w:noProof/>
          <w:lang w:eastAsia="en-US"/>
        </w:rPr>
        <w:br/>
      </w:r>
    </w:p>
    <w:p w14:paraId="5BF7BCC5" w14:textId="77777777" w:rsidR="00C33C5A" w:rsidRPr="0058054B" w:rsidRDefault="00C33C5A" w:rsidP="00C33C5A">
      <w:pPr>
        <w:pStyle w:val="2d"/>
        <w:ind w:left="283" w:firstLine="0"/>
        <w:jc w:val="center"/>
        <w:rPr>
          <w:b/>
          <w:bCs/>
          <w:sz w:val="32"/>
          <w:szCs w:val="32"/>
          <w:rtl/>
        </w:rPr>
      </w:pPr>
      <w:bookmarkStart w:id="79" w:name="_Toc116672355"/>
      <w:r>
        <w:rPr>
          <w:rFonts w:hint="cs"/>
          <w:b/>
          <w:bCs/>
          <w:sz w:val="32"/>
          <w:szCs w:val="32"/>
          <w:rtl/>
        </w:rPr>
        <w:t xml:space="preserve">פרק אבטחת מידע וסייבר </w:t>
      </w:r>
    </w:p>
    <w:p w14:paraId="4A11AFD3" w14:textId="77777777" w:rsidR="00C33C5A" w:rsidRPr="00791CF7" w:rsidRDefault="00C33C5A" w:rsidP="00C33C5A">
      <w:pPr>
        <w:pStyle w:val="2d"/>
        <w:ind w:left="283" w:firstLine="0"/>
        <w:rPr>
          <w:rtl/>
        </w:rPr>
      </w:pPr>
    </w:p>
    <w:p w14:paraId="23931ED3" w14:textId="77777777" w:rsidR="00C33C5A" w:rsidRPr="0068485C" w:rsidRDefault="00C33C5A" w:rsidP="00C33C5A">
      <w:pPr>
        <w:pStyle w:val="aff9"/>
        <w:numPr>
          <w:ilvl w:val="0"/>
          <w:numId w:val="78"/>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5E125114" w14:textId="77777777" w:rsidR="00C33C5A" w:rsidRDefault="00C33C5A" w:rsidP="00C33C5A">
      <w:pPr>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 </w:t>
      </w:r>
    </w:p>
    <w:p w14:paraId="7FBD5097" w14:textId="77777777" w:rsidR="00C33C5A" w:rsidRPr="00A33DE2" w:rsidRDefault="00C33C5A" w:rsidP="00C33C5A">
      <w:pPr>
        <w:pStyle w:val="aff9"/>
        <w:numPr>
          <w:ilvl w:val="0"/>
          <w:numId w:val="78"/>
        </w:numPr>
        <w:overflowPunct/>
        <w:autoSpaceDE/>
        <w:autoSpaceDN/>
        <w:adjustRightInd/>
        <w:spacing w:after="120"/>
        <w:textAlignment w:val="auto"/>
        <w:outlineLvl w:val="0"/>
      </w:pPr>
      <w:r>
        <w:rPr>
          <w:rFonts w:ascii="David" w:hAnsi="David" w:hint="cs"/>
          <w:b/>
          <w:bCs/>
          <w:rtl/>
        </w:rPr>
        <w:t>הגדרות</w:t>
      </w:r>
    </w:p>
    <w:p w14:paraId="1CC9B961" w14:textId="77777777" w:rsidR="00C33C5A" w:rsidRDefault="00C33C5A" w:rsidP="00C33C5A">
      <w:pPr>
        <w:pStyle w:val="aff9"/>
        <w:numPr>
          <w:ilvl w:val="1"/>
          <w:numId w:val="78"/>
        </w:numPr>
        <w:overflowPunct/>
        <w:autoSpaceDE/>
        <w:autoSpaceDN/>
        <w:adjustRightInd/>
        <w:spacing w:after="120"/>
        <w:textAlignment w:val="auto"/>
        <w:outlineLvl w:val="0"/>
      </w:pPr>
      <w:r w:rsidRPr="00A33DE2">
        <w:rPr>
          <w:b/>
          <w:bCs/>
          <w:rtl/>
        </w:rPr>
        <w:t>מידע</w:t>
      </w:r>
      <w:r w:rsidRPr="00A33DE2">
        <w:rPr>
          <w:b/>
          <w:bCs/>
        </w:rPr>
        <w:t xml:space="preserve"> </w:t>
      </w:r>
      <w:r w:rsidRPr="00A33DE2">
        <w:rPr>
          <w:rFonts w:hint="eastAsia"/>
          <w:b/>
          <w:bCs/>
          <w:rtl/>
        </w:rPr>
        <w:t>רגיש</w:t>
      </w:r>
      <w:r w:rsidRPr="00A33DE2">
        <w:rPr>
          <w:b/>
          <w:bCs/>
          <w:rtl/>
        </w:rPr>
        <w:t xml:space="preserve"> </w:t>
      </w:r>
      <w:r w:rsidRPr="001445D1">
        <w:rPr>
          <w:rtl/>
        </w:rPr>
        <w:t>(</w:t>
      </w:r>
      <w:r w:rsidRPr="0040049F">
        <w:rPr>
          <w:rtl/>
        </w:rPr>
        <w:t>מידע מוגן</w:t>
      </w:r>
      <w:r w:rsidRPr="001445D1">
        <w:rPr>
          <w:rtl/>
        </w:rPr>
        <w:t>)</w:t>
      </w:r>
      <w:r>
        <w:rPr>
          <w:rFonts w:hint="cs"/>
          <w:rtl/>
        </w:rPr>
        <w:t xml:space="preserve"> </w:t>
      </w:r>
      <w:r>
        <w:rPr>
          <w:rFonts w:hint="eastAsia"/>
          <w:rtl/>
        </w:rPr>
        <w:t>–</w:t>
      </w:r>
      <w:r w:rsidRPr="004E172D">
        <w:rPr>
          <w:rtl/>
        </w:rPr>
        <w:t xml:space="preserve"> נתונים על אישיותו של אדם, צנעת אישיותו, מצב בריאותו, מצבו הכלכלי, הכשרתו המקצועית, דעותיו ואמונתו. </w:t>
      </w:r>
    </w:p>
    <w:p w14:paraId="01D96FEB" w14:textId="77777777" w:rsidR="00C33C5A" w:rsidRPr="004E172D" w:rsidRDefault="00C33C5A" w:rsidP="00C33C5A">
      <w:pPr>
        <w:pStyle w:val="2d"/>
        <w:numPr>
          <w:ilvl w:val="1"/>
          <w:numId w:val="78"/>
        </w:num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0DA74E42" w14:textId="77777777" w:rsidR="00C33C5A" w:rsidRPr="004E172D" w:rsidRDefault="00C33C5A" w:rsidP="00C33C5A">
      <w:pPr>
        <w:pStyle w:val="2d"/>
        <w:numPr>
          <w:ilvl w:val="1"/>
          <w:numId w:val="78"/>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6672032F" w14:textId="77777777" w:rsidR="00C33C5A" w:rsidRPr="004E172D" w:rsidRDefault="00C33C5A" w:rsidP="00C33C5A">
      <w:pPr>
        <w:pStyle w:val="2d"/>
        <w:numPr>
          <w:ilvl w:val="1"/>
          <w:numId w:val="78"/>
        </w:numPr>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3EF0FE50" w14:textId="77777777" w:rsidR="00C33C5A" w:rsidRPr="004E172D" w:rsidRDefault="00C33C5A" w:rsidP="00C33C5A">
      <w:pPr>
        <w:pStyle w:val="2d"/>
        <w:numPr>
          <w:ilvl w:val="1"/>
          <w:numId w:val="78"/>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3E590D8B" w14:textId="77777777" w:rsidR="00C33C5A" w:rsidRDefault="00C33C5A" w:rsidP="00C33C5A">
      <w:pPr>
        <w:pStyle w:val="2d"/>
        <w:numPr>
          <w:ilvl w:val="1"/>
          <w:numId w:val="78"/>
        </w:numPr>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79695619" w14:textId="77777777" w:rsidR="00C33C5A" w:rsidRDefault="00C33C5A" w:rsidP="00C33C5A">
      <w:pPr>
        <w:pStyle w:val="2d"/>
        <w:numPr>
          <w:ilvl w:val="1"/>
          <w:numId w:val="78"/>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5918FDA8" w14:textId="77777777" w:rsidR="00C33C5A" w:rsidRPr="004E172D" w:rsidRDefault="00C33C5A" w:rsidP="00C33C5A">
      <w:pPr>
        <w:pStyle w:val="2d"/>
        <w:numPr>
          <w:ilvl w:val="1"/>
          <w:numId w:val="78"/>
        </w:numPr>
        <w:rPr>
          <w:rtl/>
        </w:rPr>
      </w:pPr>
      <w:r w:rsidRPr="001445D1">
        <w:rPr>
          <w:b/>
          <w:bCs/>
          <w:rtl/>
        </w:rPr>
        <w:t>משתמשי מאגר מידע</w:t>
      </w:r>
    </w:p>
    <w:p w14:paraId="2EC80A8C" w14:textId="77777777" w:rsidR="00C33C5A" w:rsidRPr="004E172D" w:rsidRDefault="00C33C5A" w:rsidP="00C33C5A">
      <w:pPr>
        <w:pStyle w:val="2d"/>
        <w:numPr>
          <w:ilvl w:val="2"/>
          <w:numId w:val="78"/>
        </w:numPr>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4B4961A5" w14:textId="77777777" w:rsidR="00C33C5A" w:rsidRPr="004E172D" w:rsidRDefault="00C33C5A" w:rsidP="00C33C5A">
      <w:pPr>
        <w:pStyle w:val="2d"/>
        <w:numPr>
          <w:ilvl w:val="2"/>
          <w:numId w:val="78"/>
        </w:numPr>
        <w:rPr>
          <w:rtl/>
        </w:rPr>
      </w:pPr>
      <w:r w:rsidRPr="004E172D">
        <w:rPr>
          <w:rtl/>
        </w:rPr>
        <w:lastRenderedPageBreak/>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5933C70A" w14:textId="77777777" w:rsidR="00C33C5A" w:rsidRPr="004E172D" w:rsidRDefault="00C33C5A" w:rsidP="00C33C5A">
      <w:pPr>
        <w:pStyle w:val="2d"/>
        <w:numPr>
          <w:ilvl w:val="2"/>
          <w:numId w:val="78"/>
        </w:numPr>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3267AB24" w14:textId="77777777" w:rsidR="00C33C5A" w:rsidRPr="004E172D" w:rsidRDefault="00C33C5A" w:rsidP="00C33C5A">
      <w:pPr>
        <w:pStyle w:val="2d"/>
        <w:numPr>
          <w:ilvl w:val="1"/>
          <w:numId w:val="78"/>
        </w:numPr>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4E1D5C1E" w14:textId="77777777" w:rsidR="00C33C5A" w:rsidRPr="00100AAD" w:rsidRDefault="00C33C5A" w:rsidP="00C33C5A">
      <w:pPr>
        <w:pStyle w:val="2d"/>
        <w:numPr>
          <w:ilvl w:val="1"/>
          <w:numId w:val="78"/>
        </w:numPr>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סמארטפונים, טאבלטים וכו'.</w:t>
      </w:r>
    </w:p>
    <w:p w14:paraId="5763D525" w14:textId="77777777" w:rsidR="00C33C5A" w:rsidRPr="00B12390" w:rsidRDefault="00C33C5A" w:rsidP="00C33C5A">
      <w:pPr>
        <w:pStyle w:val="2d"/>
        <w:numPr>
          <w:ilvl w:val="1"/>
          <w:numId w:val="78"/>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2BF4DC03" w14:textId="77777777" w:rsidR="00C33C5A" w:rsidRPr="004E172D" w:rsidRDefault="00C33C5A" w:rsidP="00C33C5A">
      <w:pPr>
        <w:pStyle w:val="2d"/>
        <w:numPr>
          <w:ilvl w:val="1"/>
          <w:numId w:val="78"/>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6BA92452" w14:textId="77777777" w:rsidR="00C33C5A" w:rsidRPr="004E172D" w:rsidRDefault="00C33C5A" w:rsidP="00C33C5A">
      <w:pPr>
        <w:pStyle w:val="2d"/>
        <w:numPr>
          <w:ilvl w:val="1"/>
          <w:numId w:val="78"/>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52E357B2" w14:textId="77777777" w:rsidR="00C33C5A" w:rsidRPr="004E172D" w:rsidRDefault="00C33C5A" w:rsidP="00C33C5A">
      <w:pPr>
        <w:pStyle w:val="2d"/>
        <w:numPr>
          <w:ilvl w:val="1"/>
          <w:numId w:val="78"/>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76A835E1" w14:textId="77777777" w:rsidR="00C33C5A" w:rsidRPr="004E172D" w:rsidRDefault="00C33C5A" w:rsidP="00C33C5A">
      <w:pPr>
        <w:pStyle w:val="2d"/>
        <w:numPr>
          <w:ilvl w:val="1"/>
          <w:numId w:val="78"/>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2E28005C" w14:textId="77777777" w:rsidR="00C33C5A" w:rsidRPr="004E172D" w:rsidRDefault="00C33C5A" w:rsidP="00C33C5A">
      <w:pPr>
        <w:pStyle w:val="2d"/>
        <w:numPr>
          <w:ilvl w:val="1"/>
          <w:numId w:val="78"/>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4FA29A92" w14:textId="77777777" w:rsidR="00C33C5A" w:rsidRPr="004E172D" w:rsidRDefault="00C33C5A" w:rsidP="00C33C5A">
      <w:pPr>
        <w:pStyle w:val="2d"/>
        <w:numPr>
          <w:ilvl w:val="1"/>
          <w:numId w:val="78"/>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2C10A204" w14:textId="77777777" w:rsidR="00C33C5A" w:rsidRPr="004E172D" w:rsidRDefault="00C33C5A" w:rsidP="00C33C5A">
      <w:pPr>
        <w:pStyle w:val="2d"/>
        <w:numPr>
          <w:ilvl w:val="1"/>
          <w:numId w:val="78"/>
        </w:numPr>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1524382A" w14:textId="77777777" w:rsidR="00C33C5A" w:rsidRPr="00E36918" w:rsidRDefault="00C33C5A" w:rsidP="00C33C5A">
      <w:pPr>
        <w:rPr>
          <w:rFonts w:ascii="David" w:hAnsi="David"/>
          <w:b/>
          <w:bCs/>
          <w:rtl/>
        </w:rPr>
      </w:pPr>
    </w:p>
    <w:p w14:paraId="298B6C64" w14:textId="77777777" w:rsidR="00C33C5A" w:rsidRDefault="00C33C5A" w:rsidP="00C33C5A">
      <w:pPr>
        <w:bidi w:val="0"/>
        <w:spacing w:after="160" w:line="259" w:lineRule="auto"/>
        <w:rPr>
          <w:rFonts w:ascii="David" w:hAnsi="David"/>
          <w:b/>
          <w:bCs/>
        </w:rPr>
      </w:pPr>
      <w:r>
        <w:rPr>
          <w:rFonts w:ascii="David" w:hAnsi="David"/>
          <w:b/>
          <w:bCs/>
          <w:rtl/>
        </w:rPr>
        <w:br w:type="page"/>
      </w:r>
    </w:p>
    <w:p w14:paraId="64C9F697" w14:textId="77777777" w:rsidR="00C33C5A" w:rsidRDefault="00C33C5A" w:rsidP="00C33C5A">
      <w:pPr>
        <w:pStyle w:val="aff9"/>
        <w:ind w:left="360"/>
        <w:outlineLvl w:val="0"/>
        <w:rPr>
          <w:rFonts w:ascii="David" w:hAnsi="David"/>
          <w:b/>
          <w:bCs/>
        </w:rPr>
      </w:pPr>
    </w:p>
    <w:p w14:paraId="3305FCE3" w14:textId="77777777" w:rsidR="00C33C5A" w:rsidRDefault="00C33C5A" w:rsidP="00C33C5A">
      <w:pPr>
        <w:pStyle w:val="aff9"/>
        <w:numPr>
          <w:ilvl w:val="0"/>
          <w:numId w:val="78"/>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t>דרישות אבטחת מידע</w:t>
      </w:r>
      <w:r w:rsidRPr="009B7AA8">
        <w:rPr>
          <w:rFonts w:ascii="David" w:hAnsi="David" w:hint="cs"/>
          <w:b/>
          <w:bCs/>
          <w:sz w:val="28"/>
          <w:szCs w:val="28"/>
          <w:rtl/>
        </w:rPr>
        <w:t>, סייבר ופרטיות</w:t>
      </w:r>
    </w:p>
    <w:tbl>
      <w:tblPr>
        <w:tblStyle w:val="afff0"/>
        <w:bidiVisual/>
        <w:tblW w:w="8515" w:type="dxa"/>
        <w:tblInd w:w="-201" w:type="dxa"/>
        <w:tblLook w:val="04A0" w:firstRow="1" w:lastRow="0" w:firstColumn="1" w:lastColumn="0" w:noHBand="0" w:noVBand="1"/>
      </w:tblPr>
      <w:tblGrid>
        <w:gridCol w:w="8515"/>
      </w:tblGrid>
      <w:tr w:rsidR="00C33C5A" w:rsidRPr="00A33DE2" w14:paraId="6C0EE3D2" w14:textId="77777777" w:rsidTr="00A73BF5">
        <w:trPr>
          <w:trHeight w:val="585"/>
        </w:trPr>
        <w:tc>
          <w:tcPr>
            <w:tcW w:w="8515" w:type="dxa"/>
            <w:shd w:val="clear" w:color="auto" w:fill="D9D9D9" w:themeFill="background1" w:themeFillShade="D9"/>
          </w:tcPr>
          <w:p w14:paraId="07C357E0" w14:textId="77777777" w:rsidR="00C33C5A" w:rsidRPr="00A33DE2" w:rsidRDefault="00C33C5A" w:rsidP="00A73BF5">
            <w:pPr>
              <w:pStyle w:val="2d"/>
              <w:ind w:left="0" w:firstLine="0"/>
              <w:jc w:val="center"/>
              <w:rPr>
                <w:b/>
                <w:bCs/>
                <w:rtl/>
              </w:rPr>
            </w:pPr>
            <w:r w:rsidRPr="00A33DE2">
              <w:rPr>
                <w:rFonts w:hint="cs"/>
                <w:b/>
                <w:bCs/>
                <w:rtl/>
              </w:rPr>
              <w:t>הנחיות למענה המציע</w:t>
            </w:r>
          </w:p>
        </w:tc>
      </w:tr>
      <w:tr w:rsidR="00C33C5A" w14:paraId="55598409" w14:textId="77777777" w:rsidTr="00A73BF5">
        <w:trPr>
          <w:trHeight w:val="3097"/>
        </w:trPr>
        <w:tc>
          <w:tcPr>
            <w:tcW w:w="8515" w:type="dxa"/>
          </w:tcPr>
          <w:p w14:paraId="1246D904" w14:textId="77777777" w:rsidR="00C33C5A" w:rsidRPr="00A33DE2" w:rsidRDefault="00C33C5A" w:rsidP="00C33C5A">
            <w:pPr>
              <w:pStyle w:val="2d"/>
              <w:numPr>
                <w:ilvl w:val="1"/>
                <w:numId w:val="59"/>
              </w:numPr>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14:paraId="43002D51" w14:textId="77777777" w:rsidR="00C33C5A" w:rsidRDefault="00C33C5A" w:rsidP="00C33C5A">
            <w:pPr>
              <w:pStyle w:val="2d"/>
              <w:numPr>
                <w:ilvl w:val="1"/>
                <w:numId w:val="59"/>
              </w:numPr>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78D76579" w14:textId="77777777" w:rsidR="00C33C5A" w:rsidRPr="00A33DE2" w:rsidRDefault="00C33C5A" w:rsidP="00C33C5A">
            <w:pPr>
              <w:pStyle w:val="2d"/>
              <w:numPr>
                <w:ilvl w:val="1"/>
                <w:numId w:val="59"/>
              </w:numPr>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7A5CC61E" w14:textId="77777777" w:rsidR="00C33C5A" w:rsidRDefault="00C33C5A" w:rsidP="00C33C5A">
            <w:pPr>
              <w:pStyle w:val="2d"/>
              <w:numPr>
                <w:ilvl w:val="1"/>
                <w:numId w:val="59"/>
              </w:numPr>
            </w:pPr>
            <w:r w:rsidRPr="00A33DE2">
              <w:rPr>
                <w:rtl/>
              </w:rPr>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14:paraId="54297425" w14:textId="77777777" w:rsidR="00C33C5A" w:rsidRDefault="00C33C5A" w:rsidP="00C33C5A">
            <w:pPr>
              <w:pStyle w:val="2d"/>
              <w:numPr>
                <w:ilvl w:val="1"/>
                <w:numId w:val="59"/>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662B29E1" w14:textId="77777777" w:rsidR="00C33C5A" w:rsidRPr="009B7AA8" w:rsidRDefault="00C33C5A" w:rsidP="00C33C5A">
      <w:pPr>
        <w:pStyle w:val="aff9"/>
        <w:ind w:left="360"/>
        <w:outlineLvl w:val="0"/>
        <w:rPr>
          <w:rFonts w:ascii="David" w:hAnsi="David"/>
          <w:b/>
          <w:bCs/>
          <w:sz w:val="28"/>
          <w:szCs w:val="28"/>
        </w:rPr>
      </w:pPr>
    </w:p>
    <w:tbl>
      <w:tblPr>
        <w:tblStyle w:val="afff0"/>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C33C5A" w:rsidRPr="00C33C5A" w14:paraId="13A73BD1" w14:textId="77777777" w:rsidTr="00A73BF5">
        <w:trPr>
          <w:trHeight w:val="642"/>
        </w:trPr>
        <w:tc>
          <w:tcPr>
            <w:tcW w:w="10091" w:type="dxa"/>
            <w:gridSpan w:val="3"/>
            <w:shd w:val="clear" w:color="auto" w:fill="DBDBDB" w:themeFill="accent3" w:themeFillTint="66"/>
          </w:tcPr>
          <w:p w14:paraId="20F28A10" w14:textId="77777777" w:rsidR="00C33C5A" w:rsidRPr="00C33C5A" w:rsidRDefault="00C33C5A" w:rsidP="00C33C5A">
            <w:pPr>
              <w:pStyle w:val="3-"/>
              <w:numPr>
                <w:ilvl w:val="1"/>
                <w:numId w:val="82"/>
              </w:numPr>
              <w:spacing w:before="240" w:after="240"/>
              <w:jc w:val="center"/>
              <w:outlineLvl w:val="9"/>
              <w:rPr>
                <w:rtl/>
              </w:rPr>
            </w:pPr>
            <w:r w:rsidRPr="00C33C5A">
              <w:rPr>
                <w:rtl/>
              </w:rPr>
              <w:t>כללי</w:t>
            </w:r>
          </w:p>
        </w:tc>
      </w:tr>
      <w:tr w:rsidR="00C33C5A" w:rsidRPr="00C33C5A" w14:paraId="4BD76577" w14:textId="77777777" w:rsidTr="00A73BF5">
        <w:tc>
          <w:tcPr>
            <w:tcW w:w="1882" w:type="dxa"/>
          </w:tcPr>
          <w:p w14:paraId="11AE76A7" w14:textId="77777777" w:rsidR="00C33C5A" w:rsidRPr="00C8418D" w:rsidRDefault="00C33C5A" w:rsidP="00C33C5A">
            <w:pPr>
              <w:pStyle w:val="4-"/>
              <w:numPr>
                <w:ilvl w:val="2"/>
                <w:numId w:val="82"/>
              </w:numPr>
              <w:spacing w:before="240" w:after="0"/>
              <w:outlineLvl w:val="9"/>
              <w:rPr>
                <w:rFonts w:cs="David"/>
                <w:rtl/>
              </w:rPr>
            </w:pPr>
          </w:p>
        </w:tc>
        <w:tc>
          <w:tcPr>
            <w:tcW w:w="8209" w:type="dxa"/>
            <w:gridSpan w:val="2"/>
          </w:tcPr>
          <w:p w14:paraId="6D0AA135" w14:textId="77777777" w:rsidR="00C33C5A" w:rsidRPr="00C8418D" w:rsidRDefault="00C33C5A" w:rsidP="00A73BF5">
            <w:pPr>
              <w:pStyle w:val="Normal20"/>
              <w:ind w:left="0"/>
              <w:rPr>
                <w:rFonts w:ascii="David" w:hAnsi="David" w:cs="David"/>
                <w:sz w:val="28"/>
                <w:szCs w:val="28"/>
                <w:rtl/>
              </w:rPr>
            </w:pPr>
            <w:r w:rsidRPr="00C8418D">
              <w:rPr>
                <w:rFonts w:ascii="David" w:eastAsiaTheme="minorHAnsi" w:hAnsi="David" w:cs="David" w:hint="eastAsia"/>
                <w:rtl/>
              </w:rPr>
              <w:t>ה</w:t>
            </w:r>
            <w:r w:rsidRPr="00C8418D">
              <w:rPr>
                <w:rFonts w:ascii="David" w:eastAsiaTheme="minorHAnsi" w:hAnsi="David" w:cs="David"/>
                <w:rtl/>
              </w:rPr>
              <w:t xml:space="preserve">משרד רואה חשיבות רבה במימוש שיטתי ויעיל של היבטי אבטחת המידע, ובכלל זה היבטים הקשורים </w:t>
            </w:r>
            <w:r w:rsidRPr="00C8418D">
              <w:rPr>
                <w:rFonts w:ascii="David" w:eastAsiaTheme="minorHAnsi" w:hAnsi="David" w:cs="David" w:hint="eastAsia"/>
                <w:rtl/>
              </w:rPr>
              <w:t>ל</w:t>
            </w:r>
            <w:r w:rsidRPr="00C8418D">
              <w:rPr>
                <w:rFonts w:ascii="David" w:eastAsiaTheme="minorHAnsi" w:hAnsi="David" w:cs="David"/>
                <w:rtl/>
              </w:rPr>
              <w:t>הגנה על מידע ול</w:t>
            </w:r>
            <w:r w:rsidRPr="00C8418D">
              <w:rPr>
                <w:rFonts w:ascii="David" w:eastAsiaTheme="minorHAnsi" w:hAnsi="David" w:cs="David" w:hint="eastAsia"/>
                <w:rtl/>
              </w:rPr>
              <w:t>עמידה</w:t>
            </w:r>
            <w:r w:rsidRPr="00C8418D">
              <w:rPr>
                <w:rFonts w:ascii="David" w:eastAsiaTheme="minorHAnsi" w:hAnsi="David" w:cs="David"/>
                <w:rtl/>
              </w:rPr>
              <w:t xml:space="preserve"> </w:t>
            </w:r>
            <w:r w:rsidRPr="00C8418D">
              <w:rPr>
                <w:rFonts w:ascii="David" w:eastAsiaTheme="minorHAnsi" w:hAnsi="David" w:cs="David" w:hint="eastAsia"/>
                <w:rtl/>
              </w:rPr>
              <w:t>ב</w:t>
            </w:r>
            <w:r w:rsidRPr="00C8418D">
              <w:rPr>
                <w:rFonts w:ascii="David" w:eastAsiaTheme="minorHAnsi" w:hAnsi="David" w:cs="David"/>
                <w:rtl/>
              </w:rPr>
              <w:t>חוק הגנת הפרטיות התשמ"א-1981.</w:t>
            </w:r>
          </w:p>
        </w:tc>
      </w:tr>
      <w:tr w:rsidR="00C33C5A" w:rsidRPr="00C33C5A" w14:paraId="089D9D73" w14:textId="77777777" w:rsidTr="00A73BF5">
        <w:tc>
          <w:tcPr>
            <w:tcW w:w="1882" w:type="dxa"/>
          </w:tcPr>
          <w:p w14:paraId="215C5FC6" w14:textId="77777777" w:rsidR="00C33C5A" w:rsidRPr="00C8418D" w:rsidRDefault="00C33C5A" w:rsidP="00C33C5A">
            <w:pPr>
              <w:pStyle w:val="4-"/>
              <w:numPr>
                <w:ilvl w:val="2"/>
                <w:numId w:val="82"/>
              </w:numPr>
              <w:spacing w:before="240" w:after="0"/>
              <w:outlineLvl w:val="9"/>
              <w:rPr>
                <w:rFonts w:cs="David"/>
                <w:rtl/>
              </w:rPr>
            </w:pPr>
          </w:p>
        </w:tc>
        <w:tc>
          <w:tcPr>
            <w:tcW w:w="8209" w:type="dxa"/>
            <w:gridSpan w:val="2"/>
          </w:tcPr>
          <w:p w14:paraId="6FD2E4BA" w14:textId="77777777" w:rsidR="00C33C5A" w:rsidRPr="00C8418D" w:rsidRDefault="00C33C5A" w:rsidP="00A73BF5">
            <w:pPr>
              <w:pStyle w:val="Normal20"/>
              <w:ind w:left="0"/>
              <w:rPr>
                <w:rFonts w:ascii="David" w:hAnsi="David" w:cs="David"/>
                <w:sz w:val="28"/>
                <w:szCs w:val="28"/>
                <w:rtl/>
              </w:rPr>
            </w:pPr>
            <w:r w:rsidRPr="00C8418D">
              <w:rPr>
                <w:rFonts w:ascii="David" w:hAnsi="David" w:cs="David" w:hint="eastAsia"/>
                <w:rtl/>
              </w:rPr>
              <w:t>על</w:t>
            </w:r>
            <w:r w:rsidRPr="00C8418D">
              <w:rPr>
                <w:rFonts w:ascii="David" w:hAnsi="David" w:cs="David"/>
                <w:rtl/>
              </w:rPr>
              <w:t xml:space="preserve"> המציע </w:t>
            </w:r>
            <w:r w:rsidRPr="00C8418D">
              <w:rPr>
                <w:rFonts w:ascii="David" w:hAnsi="David" w:cs="David" w:hint="eastAsia"/>
                <w:rtl/>
              </w:rPr>
              <w:t>לפרט</w:t>
            </w:r>
            <w:r w:rsidRPr="00C8418D">
              <w:rPr>
                <w:rFonts w:ascii="David" w:hAnsi="David" w:cs="David"/>
                <w:rtl/>
              </w:rPr>
              <w:t xml:space="preserve"> ולהציג למשרד, ככל שיידר</w:t>
            </w:r>
            <w:r w:rsidRPr="00C8418D">
              <w:rPr>
                <w:rFonts w:ascii="David" w:hAnsi="David" w:cs="David" w:hint="eastAsia"/>
                <w:rtl/>
              </w:rPr>
              <w:t>ש</w:t>
            </w:r>
            <w:r w:rsidRPr="00C8418D">
              <w:rPr>
                <w:rFonts w:ascii="David" w:hAnsi="David" w:cs="David"/>
                <w:rtl/>
              </w:rPr>
              <w:t xml:space="preserve"> לעשות זאת, את האמצעים בהם הוא נוקט לשם שמירה על אבטחת המידע לרבות מסמכים רלוונטיים. </w:t>
            </w:r>
          </w:p>
        </w:tc>
      </w:tr>
      <w:tr w:rsidR="00C33C5A" w:rsidRPr="00C33C5A" w14:paraId="41577BEF" w14:textId="77777777" w:rsidTr="00A73BF5">
        <w:tc>
          <w:tcPr>
            <w:tcW w:w="1882" w:type="dxa"/>
          </w:tcPr>
          <w:p w14:paraId="21ADEB38" w14:textId="77777777" w:rsidR="00C33C5A" w:rsidRPr="00C8418D" w:rsidRDefault="00C33C5A" w:rsidP="00C33C5A">
            <w:pPr>
              <w:pStyle w:val="4-"/>
              <w:numPr>
                <w:ilvl w:val="2"/>
                <w:numId w:val="82"/>
              </w:numPr>
              <w:spacing w:before="240" w:after="0"/>
              <w:outlineLvl w:val="9"/>
              <w:rPr>
                <w:rFonts w:cs="David"/>
                <w:rtl/>
              </w:rPr>
            </w:pPr>
          </w:p>
        </w:tc>
        <w:tc>
          <w:tcPr>
            <w:tcW w:w="8209" w:type="dxa"/>
            <w:gridSpan w:val="2"/>
          </w:tcPr>
          <w:p w14:paraId="28257DCA" w14:textId="77777777" w:rsidR="00C33C5A" w:rsidRPr="00C8418D" w:rsidRDefault="00C33C5A" w:rsidP="00A73BF5">
            <w:pPr>
              <w:pStyle w:val="Normal20"/>
              <w:ind w:left="0"/>
              <w:rPr>
                <w:rFonts w:ascii="David" w:hAnsi="David" w:cs="David"/>
                <w:b/>
                <w:bCs/>
                <w:u w:val="single"/>
                <w:rtl/>
              </w:rPr>
            </w:pPr>
            <w:r w:rsidRPr="00C8418D">
              <w:rPr>
                <w:rFonts w:ascii="David" w:hAnsi="David" w:cs="David" w:hint="eastAsia"/>
                <w:b/>
                <w:bCs/>
                <w:u w:val="single"/>
                <w:rtl/>
              </w:rPr>
              <w:t>על</w:t>
            </w:r>
            <w:r w:rsidRPr="00C8418D">
              <w:rPr>
                <w:rFonts w:ascii="David" w:hAnsi="David" w:cs="David"/>
                <w:b/>
                <w:bCs/>
                <w:u w:val="single"/>
                <w:rtl/>
              </w:rPr>
              <w:t xml:space="preserve"> המציע </w:t>
            </w:r>
            <w:r w:rsidRPr="00C8418D">
              <w:rPr>
                <w:rFonts w:ascii="David" w:hAnsi="David" w:cs="David" w:hint="eastAsia"/>
                <w:b/>
                <w:bCs/>
                <w:u w:val="single"/>
                <w:rtl/>
              </w:rPr>
              <w:t>לפרט</w:t>
            </w:r>
            <w:r w:rsidRPr="00C8418D">
              <w:rPr>
                <w:rFonts w:ascii="David" w:hAnsi="David" w:cs="David"/>
                <w:b/>
                <w:bCs/>
                <w:u w:val="single"/>
                <w:rtl/>
              </w:rPr>
              <w:t xml:space="preserve"> ולהציג</w:t>
            </w:r>
            <w:r w:rsidRPr="00C8418D">
              <w:rPr>
                <w:rFonts w:ascii="David" w:hAnsi="David" w:cs="David"/>
                <w:rtl/>
              </w:rPr>
              <w:t xml:space="preserve"> את תקני אבטחת המידע בהם הוא עומד כגון </w:t>
            </w:r>
            <w:r w:rsidRPr="00C8418D">
              <w:rPr>
                <w:rFonts w:ascii="David" w:hAnsi="David" w:cs="David"/>
              </w:rPr>
              <w:t>ISO27001</w:t>
            </w:r>
            <w:r w:rsidRPr="00C8418D">
              <w:rPr>
                <w:rFonts w:ascii="David" w:hAnsi="David" w:cs="David"/>
                <w:rtl/>
              </w:rPr>
              <w:t xml:space="preserve"> וכדומה.</w:t>
            </w:r>
          </w:p>
        </w:tc>
      </w:tr>
      <w:tr w:rsidR="00C33C5A" w:rsidRPr="00C33C5A" w14:paraId="55670B75" w14:textId="77777777" w:rsidTr="00A73BF5">
        <w:tc>
          <w:tcPr>
            <w:tcW w:w="10091" w:type="dxa"/>
            <w:gridSpan w:val="3"/>
          </w:tcPr>
          <w:p w14:paraId="543A5996" w14:textId="77777777" w:rsidR="00C33C5A" w:rsidRPr="00C8418D" w:rsidRDefault="00C33C5A" w:rsidP="00A73BF5">
            <w:pPr>
              <w:pStyle w:val="Normal20"/>
              <w:ind w:left="0"/>
              <w:rPr>
                <w:rFonts w:ascii="David" w:hAnsi="David" w:cs="David"/>
                <w:b/>
                <w:bCs/>
                <w:rtl/>
              </w:rPr>
            </w:pPr>
            <w:r w:rsidRPr="00C8418D">
              <w:rPr>
                <w:rFonts w:ascii="David" w:hAnsi="David" w:cs="David" w:hint="eastAsia"/>
                <w:b/>
                <w:bCs/>
                <w:u w:val="single"/>
                <w:rtl/>
              </w:rPr>
              <w:t>מענה</w:t>
            </w:r>
            <w:r w:rsidRPr="00C8418D">
              <w:rPr>
                <w:rFonts w:ascii="David" w:hAnsi="David" w:cs="David"/>
                <w:b/>
                <w:bCs/>
                <w:u w:val="single"/>
                <w:rtl/>
              </w:rPr>
              <w:t xml:space="preserve"> </w:t>
            </w:r>
            <w:r w:rsidRPr="00C8418D">
              <w:rPr>
                <w:rFonts w:ascii="David" w:hAnsi="David" w:cs="David" w:hint="eastAsia"/>
                <w:b/>
                <w:bCs/>
                <w:u w:val="single"/>
                <w:rtl/>
              </w:rPr>
              <w:t>המציע</w:t>
            </w:r>
            <w:r w:rsidRPr="00C8418D">
              <w:rPr>
                <w:rFonts w:ascii="David" w:hAnsi="David" w:cs="David"/>
                <w:b/>
                <w:bCs/>
                <w:u w:val="single"/>
                <w:rtl/>
              </w:rPr>
              <w:t>:</w:t>
            </w:r>
            <w:r w:rsidRPr="00C8418D">
              <w:rPr>
                <w:rFonts w:ascii="David" w:hAnsi="David" w:cs="David"/>
                <w:b/>
                <w:bCs/>
                <w:rtl/>
              </w:rPr>
              <w:t xml:space="preserve">  </w:t>
            </w:r>
          </w:p>
          <w:p w14:paraId="5D8BC08F" w14:textId="77777777" w:rsidR="00C33C5A" w:rsidRPr="00C8418D" w:rsidRDefault="00C33C5A" w:rsidP="00A73BF5">
            <w:pPr>
              <w:pStyle w:val="Normal20"/>
              <w:ind w:left="0"/>
              <w:rPr>
                <w:rFonts w:ascii="David" w:hAnsi="David" w:cs="David"/>
                <w:u w:val="single"/>
                <w:rtl/>
              </w:rPr>
            </w:pPr>
          </w:p>
        </w:tc>
      </w:tr>
      <w:tr w:rsidR="00C33C5A" w:rsidRPr="00C33C5A" w14:paraId="60A2E96F" w14:textId="77777777" w:rsidTr="00A73BF5">
        <w:trPr>
          <w:trHeight w:val="641"/>
        </w:trPr>
        <w:tc>
          <w:tcPr>
            <w:tcW w:w="1882" w:type="dxa"/>
            <w:shd w:val="clear" w:color="auto" w:fill="DBDBDB" w:themeFill="accent3" w:themeFillTint="66"/>
            <w:vAlign w:val="center"/>
          </w:tcPr>
          <w:p w14:paraId="6D2F7BB7" w14:textId="77777777" w:rsidR="00C33C5A" w:rsidRPr="00C33C5A" w:rsidRDefault="00C33C5A" w:rsidP="00A73BF5">
            <w:pPr>
              <w:pStyle w:val="2d"/>
              <w:jc w:val="center"/>
              <w:outlineLvl w:val="0"/>
              <w:rPr>
                <w:b/>
                <w:bCs/>
                <w:rtl/>
              </w:rPr>
            </w:pPr>
            <w:r w:rsidRPr="00C33C5A">
              <w:rPr>
                <w:rFonts w:hint="eastAsia"/>
                <w:b/>
                <w:bCs/>
                <w:rtl/>
              </w:rPr>
              <w:t>סעיף</w:t>
            </w:r>
          </w:p>
        </w:tc>
        <w:tc>
          <w:tcPr>
            <w:tcW w:w="6656" w:type="dxa"/>
            <w:shd w:val="clear" w:color="auto" w:fill="DBDBDB" w:themeFill="accent3" w:themeFillTint="66"/>
            <w:vAlign w:val="center"/>
          </w:tcPr>
          <w:p w14:paraId="51AA111E" w14:textId="77777777" w:rsidR="00C33C5A" w:rsidRPr="00C33C5A" w:rsidRDefault="00C33C5A" w:rsidP="00A73BF5">
            <w:pPr>
              <w:pStyle w:val="2d"/>
              <w:jc w:val="center"/>
              <w:outlineLvl w:val="0"/>
              <w:rPr>
                <w:b/>
                <w:bCs/>
                <w:rtl/>
              </w:rPr>
            </w:pPr>
            <w:r w:rsidRPr="00C33C5A">
              <w:rPr>
                <w:rFonts w:hint="eastAsia"/>
                <w:b/>
                <w:bCs/>
                <w:rtl/>
              </w:rPr>
              <w:t>דרישה</w:t>
            </w:r>
          </w:p>
        </w:tc>
        <w:tc>
          <w:tcPr>
            <w:tcW w:w="1553" w:type="dxa"/>
            <w:shd w:val="clear" w:color="auto" w:fill="DBDBDB" w:themeFill="accent3" w:themeFillTint="66"/>
          </w:tcPr>
          <w:p w14:paraId="045F8CA3" w14:textId="77777777" w:rsidR="00C33C5A" w:rsidRPr="00C8418D" w:rsidRDefault="00C33C5A" w:rsidP="00A73BF5">
            <w:pPr>
              <w:pStyle w:val="Normal20"/>
              <w:ind w:left="0"/>
              <w:jc w:val="center"/>
              <w:rPr>
                <w:rFonts w:ascii="David" w:hAnsi="David" w:cs="David"/>
                <w:b/>
                <w:bCs/>
                <w:rtl/>
              </w:rPr>
            </w:pPr>
            <w:r w:rsidRPr="00C8418D">
              <w:rPr>
                <w:rFonts w:ascii="David" w:hAnsi="David" w:cs="David" w:hint="eastAsia"/>
                <w:b/>
                <w:bCs/>
                <w:rtl/>
              </w:rPr>
              <w:t>אישור</w:t>
            </w:r>
            <w:r w:rsidRPr="00C8418D">
              <w:rPr>
                <w:rFonts w:ascii="David" w:hAnsi="David" w:cs="David"/>
                <w:b/>
                <w:bCs/>
                <w:rtl/>
              </w:rPr>
              <w:t xml:space="preserve"> המציע </w:t>
            </w:r>
          </w:p>
        </w:tc>
      </w:tr>
      <w:tr w:rsidR="00C33C5A" w:rsidRPr="00C33C5A" w14:paraId="52BA52F2" w14:textId="77777777" w:rsidTr="00A73BF5">
        <w:trPr>
          <w:trHeight w:val="641"/>
        </w:trPr>
        <w:tc>
          <w:tcPr>
            <w:tcW w:w="10091" w:type="dxa"/>
            <w:gridSpan w:val="3"/>
            <w:shd w:val="clear" w:color="auto" w:fill="DBDBDB" w:themeFill="accent3" w:themeFillTint="66"/>
            <w:vAlign w:val="center"/>
          </w:tcPr>
          <w:p w14:paraId="64E22535" w14:textId="77777777" w:rsidR="00C33C5A" w:rsidRPr="00C33C5A" w:rsidRDefault="00C33C5A" w:rsidP="00C33C5A">
            <w:pPr>
              <w:pStyle w:val="2d"/>
              <w:numPr>
                <w:ilvl w:val="1"/>
                <w:numId w:val="82"/>
              </w:numPr>
              <w:jc w:val="center"/>
              <w:outlineLvl w:val="0"/>
              <w:rPr>
                <w:b/>
                <w:bCs/>
                <w:rtl/>
              </w:rPr>
            </w:pPr>
            <w:r w:rsidRPr="00C33C5A">
              <w:rPr>
                <w:rFonts w:hint="eastAsia"/>
                <w:b/>
                <w:bCs/>
                <w:rtl/>
              </w:rPr>
              <w:t>שמירה</w:t>
            </w:r>
            <w:r w:rsidRPr="00C33C5A">
              <w:rPr>
                <w:b/>
                <w:bCs/>
                <w:rtl/>
              </w:rPr>
              <w:t xml:space="preserve"> </w:t>
            </w:r>
            <w:r w:rsidRPr="00C33C5A">
              <w:rPr>
                <w:rFonts w:hint="eastAsia"/>
                <w:b/>
                <w:bCs/>
                <w:rtl/>
              </w:rPr>
              <w:t>על</w:t>
            </w:r>
            <w:r w:rsidRPr="00C33C5A">
              <w:rPr>
                <w:b/>
                <w:bCs/>
                <w:rtl/>
              </w:rPr>
              <w:t xml:space="preserve"> </w:t>
            </w:r>
            <w:r w:rsidRPr="00C33C5A">
              <w:rPr>
                <w:rFonts w:hint="eastAsia"/>
                <w:b/>
                <w:bCs/>
                <w:rtl/>
              </w:rPr>
              <w:t>מידע</w:t>
            </w:r>
          </w:p>
        </w:tc>
      </w:tr>
      <w:tr w:rsidR="00C33C5A" w:rsidRPr="00C33C5A" w14:paraId="4D2D9DE9" w14:textId="77777777" w:rsidTr="00A73BF5">
        <w:tc>
          <w:tcPr>
            <w:tcW w:w="1882" w:type="dxa"/>
          </w:tcPr>
          <w:p w14:paraId="510CEEF2"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78379C5E" w14:textId="77777777" w:rsidR="00C33C5A" w:rsidRPr="00C33C5A" w:rsidRDefault="00C33C5A" w:rsidP="00A73BF5">
            <w:pPr>
              <w:pStyle w:val="2d"/>
              <w:ind w:left="0" w:firstLine="0"/>
              <w:rPr>
                <w:rtl/>
              </w:rPr>
            </w:pPr>
            <w:r w:rsidRPr="00C33C5A">
              <w:rPr>
                <w:rFonts w:hint="eastAsia"/>
                <w:rtl/>
              </w:rPr>
              <w:t>המשרד</w:t>
            </w:r>
            <w:r w:rsidRPr="00C33C5A">
              <w:rPr>
                <w:rtl/>
              </w:rPr>
              <w:t xml:space="preserve"> </w:t>
            </w:r>
            <w:r w:rsidRPr="00C33C5A">
              <w:rPr>
                <w:rFonts w:hint="eastAsia"/>
                <w:rtl/>
              </w:rPr>
              <w:t>הינו</w:t>
            </w:r>
            <w:r w:rsidRPr="00C33C5A">
              <w:rPr>
                <w:rtl/>
              </w:rPr>
              <w:t xml:space="preserve"> </w:t>
            </w:r>
            <w:r w:rsidRPr="00C33C5A">
              <w:rPr>
                <w:rFonts w:hint="eastAsia"/>
                <w:rtl/>
              </w:rPr>
              <w:t>הבעלים</w:t>
            </w:r>
            <w:r w:rsidRPr="00C33C5A">
              <w:rPr>
                <w:rtl/>
              </w:rPr>
              <w:t xml:space="preserve"> </w:t>
            </w:r>
            <w:r w:rsidRPr="00C33C5A">
              <w:rPr>
                <w:rFonts w:hint="eastAsia"/>
                <w:rtl/>
              </w:rPr>
              <w:t>הבלעדיים</w:t>
            </w:r>
            <w:r w:rsidRPr="00C33C5A">
              <w:rPr>
                <w:rtl/>
              </w:rPr>
              <w:t xml:space="preserve"> </w:t>
            </w:r>
            <w:r w:rsidRPr="00C33C5A">
              <w:rPr>
                <w:rFonts w:hint="eastAsia"/>
                <w:rtl/>
              </w:rPr>
              <w:t>של</w:t>
            </w:r>
            <w:r w:rsidRPr="00C33C5A">
              <w:rPr>
                <w:rtl/>
              </w:rPr>
              <w:t xml:space="preserve"> </w:t>
            </w:r>
            <w:r w:rsidRPr="00C33C5A">
              <w:rPr>
                <w:rFonts w:hint="eastAsia"/>
                <w:rtl/>
              </w:rPr>
              <w:t>המידע</w:t>
            </w:r>
            <w:r w:rsidRPr="00C33C5A">
              <w:rPr>
                <w:rtl/>
              </w:rPr>
              <w:t xml:space="preserve">, </w:t>
            </w:r>
            <w:r w:rsidRPr="00C33C5A">
              <w:rPr>
                <w:rFonts w:hint="eastAsia"/>
                <w:rtl/>
              </w:rPr>
              <w:t>לרבות</w:t>
            </w:r>
            <w:r w:rsidRPr="00C33C5A">
              <w:rPr>
                <w:rtl/>
              </w:rPr>
              <w:t xml:space="preserve"> </w:t>
            </w:r>
            <w:r w:rsidRPr="00C33C5A">
              <w:rPr>
                <w:rFonts w:hint="eastAsia"/>
                <w:rtl/>
              </w:rPr>
              <w:t>המידע</w:t>
            </w:r>
            <w:r w:rsidRPr="00C33C5A">
              <w:rPr>
                <w:rtl/>
              </w:rPr>
              <w:t xml:space="preserve"> </w:t>
            </w:r>
            <w:r w:rsidRPr="00C33C5A">
              <w:rPr>
                <w:rFonts w:hint="eastAsia"/>
                <w:rtl/>
              </w:rPr>
              <w:t>נשוא</w:t>
            </w:r>
            <w:r w:rsidRPr="00C33C5A">
              <w:rPr>
                <w:rtl/>
              </w:rPr>
              <w:t xml:space="preserve"> </w:t>
            </w:r>
            <w:r w:rsidRPr="00C33C5A">
              <w:rPr>
                <w:rFonts w:hint="eastAsia"/>
                <w:rtl/>
              </w:rPr>
              <w:t>מכרז</w:t>
            </w:r>
            <w:r w:rsidRPr="00C33C5A">
              <w:rPr>
                <w:rtl/>
              </w:rPr>
              <w:t xml:space="preserve"> </w:t>
            </w:r>
            <w:r w:rsidRPr="00C33C5A">
              <w:rPr>
                <w:rFonts w:hint="eastAsia"/>
                <w:rtl/>
              </w:rPr>
              <w:t>זה</w:t>
            </w:r>
            <w:r w:rsidRPr="00C33C5A">
              <w:rPr>
                <w:rtl/>
              </w:rPr>
              <w:t xml:space="preserve"> </w:t>
            </w:r>
            <w:r w:rsidRPr="00C33C5A">
              <w:rPr>
                <w:rFonts w:hint="eastAsia"/>
                <w:rtl/>
              </w:rPr>
              <w:t>המאוחסן</w:t>
            </w:r>
            <w:r w:rsidRPr="00C33C5A">
              <w:rPr>
                <w:rtl/>
              </w:rPr>
              <w:t xml:space="preserve"> </w:t>
            </w:r>
            <w:r w:rsidRPr="00C33C5A">
              <w:rPr>
                <w:rFonts w:hint="eastAsia"/>
                <w:rtl/>
              </w:rPr>
              <w:t>בסביבת</w:t>
            </w:r>
            <w:r w:rsidRPr="00C33C5A">
              <w:rPr>
                <w:rtl/>
              </w:rPr>
              <w:t xml:space="preserve"> </w:t>
            </w:r>
            <w:r w:rsidRPr="00C33C5A">
              <w:rPr>
                <w:rFonts w:hint="eastAsia"/>
                <w:rtl/>
              </w:rPr>
              <w:t>המציע</w:t>
            </w:r>
            <w:r w:rsidRPr="00C33C5A">
              <w:rPr>
                <w:rtl/>
              </w:rPr>
              <w:t xml:space="preserve">. </w:t>
            </w:r>
            <w:r w:rsidRPr="00C33C5A">
              <w:rPr>
                <w:rFonts w:hint="eastAsia"/>
                <w:rtl/>
              </w:rPr>
              <w:t>המציע</w:t>
            </w:r>
            <w:r w:rsidRPr="00C33C5A">
              <w:rPr>
                <w:rtl/>
              </w:rPr>
              <w:t xml:space="preserve"> </w:t>
            </w:r>
            <w:r w:rsidRPr="00C33C5A">
              <w:rPr>
                <w:rFonts w:hint="eastAsia"/>
                <w:rtl/>
              </w:rPr>
              <w:t>יעשה</w:t>
            </w:r>
            <w:r w:rsidRPr="00C33C5A">
              <w:rPr>
                <w:rtl/>
              </w:rPr>
              <w:t xml:space="preserve"> </w:t>
            </w:r>
            <w:r w:rsidRPr="00C33C5A">
              <w:rPr>
                <w:rFonts w:hint="eastAsia"/>
                <w:rtl/>
              </w:rPr>
              <w:t>שימוש</w:t>
            </w:r>
            <w:r w:rsidRPr="00C33C5A">
              <w:rPr>
                <w:rtl/>
              </w:rPr>
              <w:t xml:space="preserve"> </w:t>
            </w:r>
            <w:r w:rsidRPr="00C33C5A">
              <w:rPr>
                <w:rFonts w:hint="eastAsia"/>
                <w:rtl/>
              </w:rPr>
              <w:t>במידע</w:t>
            </w:r>
            <w:r w:rsidRPr="00C33C5A">
              <w:rPr>
                <w:rtl/>
              </w:rPr>
              <w:t xml:space="preserve"> </w:t>
            </w:r>
            <w:r w:rsidRPr="00C33C5A">
              <w:rPr>
                <w:rFonts w:hint="eastAsia"/>
                <w:rtl/>
              </w:rPr>
              <w:t>אך</w:t>
            </w:r>
            <w:r w:rsidRPr="00C33C5A">
              <w:rPr>
                <w:rtl/>
              </w:rPr>
              <w:t xml:space="preserve"> </w:t>
            </w:r>
            <w:r w:rsidRPr="00C33C5A">
              <w:rPr>
                <w:rFonts w:hint="eastAsia"/>
                <w:rtl/>
              </w:rPr>
              <w:t>ורק</w:t>
            </w:r>
            <w:r w:rsidRPr="00C33C5A">
              <w:rPr>
                <w:rtl/>
              </w:rPr>
              <w:t xml:space="preserve"> </w:t>
            </w:r>
            <w:r w:rsidRPr="00C33C5A">
              <w:rPr>
                <w:rFonts w:hint="eastAsia"/>
                <w:rtl/>
              </w:rPr>
              <w:t>למטרת</w:t>
            </w:r>
            <w:r w:rsidRPr="00C33C5A">
              <w:rPr>
                <w:rtl/>
              </w:rPr>
              <w:t xml:space="preserve"> </w:t>
            </w:r>
            <w:r w:rsidRPr="00C33C5A">
              <w:rPr>
                <w:rFonts w:hint="eastAsia"/>
                <w:rtl/>
              </w:rPr>
              <w:t>היענות</w:t>
            </w:r>
            <w:r w:rsidRPr="00C33C5A">
              <w:rPr>
                <w:rtl/>
              </w:rPr>
              <w:t xml:space="preserve"> </w:t>
            </w:r>
            <w:r w:rsidRPr="00C33C5A">
              <w:rPr>
                <w:rFonts w:hint="eastAsia"/>
                <w:rtl/>
              </w:rPr>
              <w:t>מלאה</w:t>
            </w:r>
            <w:r w:rsidRPr="00C33C5A">
              <w:rPr>
                <w:rtl/>
              </w:rPr>
              <w:t xml:space="preserve"> </w:t>
            </w:r>
            <w:r w:rsidRPr="00C33C5A">
              <w:rPr>
                <w:rFonts w:hint="eastAsia"/>
                <w:rtl/>
              </w:rPr>
              <w:t>לדרישות</w:t>
            </w:r>
            <w:r w:rsidRPr="00C33C5A">
              <w:rPr>
                <w:rtl/>
              </w:rPr>
              <w:t xml:space="preserve"> </w:t>
            </w:r>
            <w:r w:rsidRPr="00C33C5A">
              <w:rPr>
                <w:rFonts w:hint="eastAsia"/>
                <w:rtl/>
              </w:rPr>
              <w:t>המכרז</w:t>
            </w:r>
            <w:r w:rsidRPr="00C33C5A">
              <w:rPr>
                <w:rtl/>
              </w:rPr>
              <w:t>.</w:t>
            </w:r>
          </w:p>
        </w:tc>
        <w:tc>
          <w:tcPr>
            <w:tcW w:w="1553" w:type="dxa"/>
            <w:vAlign w:val="center"/>
          </w:tcPr>
          <w:p w14:paraId="0876B5EB" w14:textId="77777777" w:rsidR="00C33C5A" w:rsidRPr="00C8418D" w:rsidRDefault="00000000" w:rsidP="00A73BF5">
            <w:pPr>
              <w:pStyle w:val="Normal20"/>
              <w:ind w:left="0"/>
              <w:jc w:val="center"/>
              <w:rPr>
                <w:rFonts w:ascii="David" w:hAnsi="David" w:cs="David"/>
                <w:rtl/>
              </w:rPr>
            </w:pPr>
            <w:sdt>
              <w:sdtPr>
                <w:rPr>
                  <w:rFonts w:ascii="David" w:hAnsi="David" w:cs="David"/>
                  <w:rtl/>
                </w:rPr>
                <w:id w:val="1076088763"/>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71856F5F" w14:textId="77777777" w:rsidTr="00A73BF5">
        <w:trPr>
          <w:trHeight w:val="1093"/>
        </w:trPr>
        <w:tc>
          <w:tcPr>
            <w:tcW w:w="1882" w:type="dxa"/>
          </w:tcPr>
          <w:p w14:paraId="6A0FCD8E"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7B4DBF96" w14:textId="77777777" w:rsidR="00C33C5A" w:rsidRPr="00C33C5A" w:rsidRDefault="00C33C5A" w:rsidP="00A73BF5">
            <w:pPr>
              <w:pStyle w:val="2d"/>
              <w:ind w:left="0" w:firstLine="0"/>
              <w:rPr>
                <w:rtl/>
              </w:rPr>
            </w:pPr>
            <w:r w:rsidRPr="00C33C5A">
              <w:rPr>
                <w:rFonts w:hint="eastAsia"/>
                <w:rtl/>
              </w:rPr>
              <w:t>המציע</w:t>
            </w:r>
            <w:r w:rsidRPr="00C33C5A">
              <w:rPr>
                <w:rtl/>
              </w:rPr>
              <w:t xml:space="preserve">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70BBD91F" w14:textId="77777777" w:rsidR="00C33C5A" w:rsidRPr="00C8418D" w:rsidRDefault="00000000" w:rsidP="00A73BF5">
            <w:pPr>
              <w:pStyle w:val="Normal20"/>
              <w:ind w:left="0"/>
              <w:jc w:val="center"/>
              <w:rPr>
                <w:rFonts w:ascii="David" w:hAnsi="David" w:cs="David"/>
                <w:rtl/>
              </w:rPr>
            </w:pPr>
            <w:sdt>
              <w:sdtPr>
                <w:rPr>
                  <w:rFonts w:ascii="David" w:hAnsi="David" w:cs="David"/>
                  <w:rtl/>
                </w:rPr>
                <w:id w:val="-1617594331"/>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5189627B" w14:textId="77777777" w:rsidTr="00A73BF5">
        <w:tc>
          <w:tcPr>
            <w:tcW w:w="1882" w:type="dxa"/>
          </w:tcPr>
          <w:p w14:paraId="270E8C1F"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7422376F" w14:textId="77777777" w:rsidR="00C33C5A" w:rsidRPr="00C33C5A" w:rsidRDefault="00C33C5A" w:rsidP="00A73BF5">
            <w:pPr>
              <w:pStyle w:val="2d"/>
              <w:ind w:left="0" w:firstLine="0"/>
              <w:rPr>
                <w:rtl/>
              </w:rPr>
            </w:pPr>
            <w:r w:rsidRPr="00C33C5A">
              <w:rPr>
                <w:rFonts w:hint="eastAsia"/>
                <w:rtl/>
              </w:rPr>
              <w:t>המציע</w:t>
            </w:r>
            <w:r w:rsidRPr="00C33C5A">
              <w:rPr>
                <w:rtl/>
              </w:rPr>
              <w:t xml:space="preserve"> </w:t>
            </w:r>
            <w:r w:rsidRPr="00C33C5A">
              <w:rPr>
                <w:rFonts w:hint="eastAsia"/>
                <w:rtl/>
              </w:rPr>
              <w:t>מחויב</w:t>
            </w:r>
            <w:r w:rsidRPr="00C33C5A">
              <w:rPr>
                <w:rtl/>
              </w:rPr>
              <w:t xml:space="preserve"> </w:t>
            </w:r>
            <w:r w:rsidRPr="00C33C5A">
              <w:rPr>
                <w:rFonts w:hint="eastAsia"/>
                <w:rtl/>
              </w:rPr>
              <w:t>לשמור</w:t>
            </w:r>
            <w:r w:rsidRPr="00C33C5A">
              <w:rPr>
                <w:rtl/>
              </w:rPr>
              <w:t xml:space="preserve"> </w:t>
            </w:r>
            <w:r w:rsidRPr="00C33C5A">
              <w:rPr>
                <w:rFonts w:hint="eastAsia"/>
                <w:rtl/>
              </w:rPr>
              <w:t>על</w:t>
            </w:r>
            <w:r w:rsidRPr="00C33C5A">
              <w:rPr>
                <w:rtl/>
              </w:rPr>
              <w:t xml:space="preserve"> </w:t>
            </w:r>
            <w:r w:rsidRPr="00C33C5A">
              <w:rPr>
                <w:rFonts w:hint="eastAsia"/>
                <w:rtl/>
              </w:rPr>
              <w:t>המידע</w:t>
            </w:r>
            <w:r w:rsidRPr="00C33C5A">
              <w:rPr>
                <w:rtl/>
              </w:rPr>
              <w:t xml:space="preserve"> </w:t>
            </w:r>
            <w:r w:rsidRPr="00C33C5A">
              <w:rPr>
                <w:rFonts w:hint="eastAsia"/>
                <w:rtl/>
              </w:rPr>
              <w:t>של</w:t>
            </w:r>
            <w:r w:rsidRPr="00C33C5A">
              <w:rPr>
                <w:rtl/>
              </w:rPr>
              <w:t xml:space="preserve"> </w:t>
            </w:r>
            <w:r w:rsidRPr="00C33C5A">
              <w:rPr>
                <w:rFonts w:hint="eastAsia"/>
                <w:rtl/>
              </w:rPr>
              <w:t>המשרד</w:t>
            </w:r>
            <w:r w:rsidRPr="00C33C5A">
              <w:rPr>
                <w:rtl/>
              </w:rPr>
              <w:t xml:space="preserve">, </w:t>
            </w:r>
            <w:r w:rsidRPr="00C33C5A">
              <w:rPr>
                <w:rFonts w:hint="eastAsia"/>
                <w:rtl/>
              </w:rPr>
              <w:t>לרבות</w:t>
            </w:r>
            <w:r w:rsidRPr="00C33C5A">
              <w:rPr>
                <w:rtl/>
              </w:rPr>
              <w:t xml:space="preserve"> </w:t>
            </w:r>
            <w:r w:rsidRPr="00C33C5A">
              <w:rPr>
                <w:rFonts w:hint="eastAsia"/>
                <w:rtl/>
              </w:rPr>
              <w:t>מידע</w:t>
            </w:r>
            <w:r w:rsidRPr="00C33C5A">
              <w:rPr>
                <w:rtl/>
              </w:rPr>
              <w:t xml:space="preserve"> </w:t>
            </w:r>
            <w:r w:rsidRPr="00C33C5A">
              <w:rPr>
                <w:rFonts w:hint="eastAsia"/>
                <w:rtl/>
              </w:rPr>
              <w:t>רגיש</w:t>
            </w:r>
            <w:r w:rsidRPr="00C33C5A">
              <w:rPr>
                <w:rtl/>
              </w:rPr>
              <w:t xml:space="preserve">, </w:t>
            </w:r>
            <w:r w:rsidRPr="00C33C5A">
              <w:rPr>
                <w:rFonts w:hint="eastAsia"/>
                <w:rtl/>
              </w:rPr>
              <w:t>בהתאם</w:t>
            </w:r>
            <w:r w:rsidRPr="00C33C5A">
              <w:rPr>
                <w:rtl/>
              </w:rPr>
              <w:t xml:space="preserve"> </w:t>
            </w:r>
            <w:r w:rsidRPr="00C33C5A">
              <w:rPr>
                <w:rFonts w:hint="eastAsia"/>
                <w:rtl/>
              </w:rPr>
              <w:t>לסטנדרטים</w:t>
            </w:r>
            <w:r w:rsidRPr="00C33C5A">
              <w:rPr>
                <w:rtl/>
              </w:rPr>
              <w:t xml:space="preserve"> </w:t>
            </w:r>
            <w:r w:rsidRPr="00C33C5A">
              <w:rPr>
                <w:rFonts w:hint="eastAsia"/>
                <w:rtl/>
              </w:rPr>
              <w:t>מקובלים</w:t>
            </w:r>
            <w:r w:rsidRPr="00C33C5A">
              <w:rPr>
                <w:rtl/>
              </w:rPr>
              <w:t xml:space="preserve"> </w:t>
            </w:r>
            <w:r w:rsidRPr="00C33C5A">
              <w:rPr>
                <w:rFonts w:hint="eastAsia"/>
                <w:rtl/>
              </w:rPr>
              <w:t>בשוק</w:t>
            </w:r>
            <w:r w:rsidRPr="00C33C5A">
              <w:rPr>
                <w:rtl/>
              </w:rPr>
              <w:t>.</w:t>
            </w:r>
          </w:p>
        </w:tc>
        <w:tc>
          <w:tcPr>
            <w:tcW w:w="1553" w:type="dxa"/>
            <w:vAlign w:val="center"/>
          </w:tcPr>
          <w:p w14:paraId="5FB583AD" w14:textId="77777777" w:rsidR="00C33C5A" w:rsidRPr="00C8418D" w:rsidRDefault="00000000" w:rsidP="00A73BF5">
            <w:pPr>
              <w:pStyle w:val="Normal20"/>
              <w:ind w:left="0"/>
              <w:jc w:val="center"/>
              <w:rPr>
                <w:rFonts w:ascii="David" w:hAnsi="David" w:cs="David"/>
                <w:rtl/>
              </w:rPr>
            </w:pPr>
            <w:sdt>
              <w:sdtPr>
                <w:rPr>
                  <w:rFonts w:ascii="David" w:hAnsi="David" w:cs="David"/>
                  <w:rtl/>
                </w:rPr>
                <w:id w:val="-1018231802"/>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2C617301" w14:textId="77777777" w:rsidTr="00A73BF5">
        <w:tc>
          <w:tcPr>
            <w:tcW w:w="1882" w:type="dxa"/>
          </w:tcPr>
          <w:p w14:paraId="1E93F256"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2CC48511" w14:textId="77777777" w:rsidR="00C33C5A" w:rsidRPr="00C33C5A" w:rsidRDefault="00C33C5A" w:rsidP="00A73BF5">
            <w:pPr>
              <w:pStyle w:val="2d"/>
              <w:ind w:left="0" w:firstLine="0"/>
              <w:rPr>
                <w:rtl/>
              </w:rPr>
            </w:pPr>
            <w:r w:rsidRPr="00C33C5A">
              <w:rPr>
                <w:rtl/>
              </w:rPr>
              <w:t xml:space="preserve">חל איסור </w:t>
            </w:r>
            <w:r w:rsidRPr="00C33C5A">
              <w:rPr>
                <w:rFonts w:hint="eastAsia"/>
                <w:rtl/>
              </w:rPr>
              <w:t>מוחלט</w:t>
            </w:r>
            <w:r w:rsidRPr="00C33C5A">
              <w:rPr>
                <w:rtl/>
              </w:rPr>
              <w:t xml:space="preserve"> </w:t>
            </w:r>
            <w:r w:rsidRPr="00C33C5A">
              <w:rPr>
                <w:rFonts w:hint="eastAsia"/>
                <w:rtl/>
              </w:rPr>
              <w:t>להעברת</w:t>
            </w:r>
            <w:r w:rsidRPr="00C33C5A">
              <w:rPr>
                <w:rtl/>
              </w:rPr>
              <w:t xml:space="preserve"> מידע </w:t>
            </w:r>
            <w:r w:rsidRPr="00C33C5A">
              <w:rPr>
                <w:rFonts w:hint="eastAsia"/>
                <w:rtl/>
              </w:rPr>
              <w:t>המוגדר</w:t>
            </w:r>
            <w:r w:rsidRPr="00C33C5A">
              <w:rPr>
                <w:rtl/>
              </w:rPr>
              <w:t xml:space="preserve"> כ"רגיש/חסוי" לגורמי צד שלישי</w:t>
            </w:r>
            <w:r w:rsidRPr="00C33C5A">
              <w:t>.</w:t>
            </w:r>
          </w:p>
        </w:tc>
        <w:tc>
          <w:tcPr>
            <w:tcW w:w="1553" w:type="dxa"/>
            <w:vAlign w:val="center"/>
          </w:tcPr>
          <w:p w14:paraId="0A319D05" w14:textId="77777777" w:rsidR="00C33C5A" w:rsidRPr="00C8418D" w:rsidRDefault="00000000" w:rsidP="00A73BF5">
            <w:pPr>
              <w:pStyle w:val="Normal20"/>
              <w:ind w:left="0"/>
              <w:jc w:val="center"/>
              <w:rPr>
                <w:rFonts w:ascii="David" w:hAnsi="David" w:cs="David"/>
                <w:rtl/>
              </w:rPr>
            </w:pPr>
            <w:sdt>
              <w:sdtPr>
                <w:rPr>
                  <w:rFonts w:ascii="David" w:hAnsi="David" w:cs="David"/>
                  <w:rtl/>
                </w:rPr>
                <w:id w:val="-1451314574"/>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15E4A32D" w14:textId="77777777" w:rsidTr="00A73BF5">
        <w:tc>
          <w:tcPr>
            <w:tcW w:w="1882" w:type="dxa"/>
          </w:tcPr>
          <w:p w14:paraId="3185AAF5"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6FFC3851" w14:textId="77777777" w:rsidR="00C33C5A" w:rsidRPr="00C33C5A" w:rsidRDefault="00C33C5A" w:rsidP="00A73BF5">
            <w:pPr>
              <w:pStyle w:val="2d"/>
              <w:ind w:left="0" w:firstLine="0"/>
              <w:rPr>
                <w:rtl/>
              </w:rPr>
            </w:pPr>
            <w:r w:rsidRPr="00C33C5A">
              <w:rPr>
                <w:rtl/>
              </w:rPr>
              <w:t xml:space="preserve">המציע מתחייב שהוא, או מי מטעמו, לא יעביר מידע </w:t>
            </w:r>
            <w:r w:rsidRPr="00C33C5A">
              <w:rPr>
                <w:rFonts w:hint="eastAsia"/>
                <w:rtl/>
              </w:rPr>
              <w:t>רגיש</w:t>
            </w:r>
            <w:r w:rsidRPr="00C33C5A">
              <w:rPr>
                <w:rtl/>
              </w:rPr>
              <w:t xml:space="preserve"> </w:t>
            </w:r>
            <w:r w:rsidRPr="00C33C5A">
              <w:rPr>
                <w:rFonts w:hint="eastAsia"/>
                <w:rtl/>
              </w:rPr>
              <w:t>ו</w:t>
            </w:r>
            <w:r w:rsidRPr="00C33C5A">
              <w:rPr>
                <w:rtl/>
              </w:rPr>
              <w:t xml:space="preserve">/או </w:t>
            </w:r>
            <w:r w:rsidRPr="00C33C5A">
              <w:rPr>
                <w:rFonts w:hint="eastAsia"/>
                <w:rtl/>
              </w:rPr>
              <w:t>חסוי</w:t>
            </w:r>
            <w:r w:rsidRPr="00C33C5A">
              <w:rPr>
                <w:rtl/>
              </w:rPr>
              <w:t xml:space="preserve">, או חלק ממידע </w:t>
            </w:r>
            <w:r w:rsidRPr="00C33C5A">
              <w:rPr>
                <w:rFonts w:hint="eastAsia"/>
                <w:rtl/>
              </w:rPr>
              <w:t>רגיש</w:t>
            </w:r>
            <w:r w:rsidRPr="00C33C5A">
              <w:rPr>
                <w:rtl/>
              </w:rPr>
              <w:t xml:space="preserve"> </w:t>
            </w:r>
            <w:r w:rsidRPr="00C33C5A">
              <w:rPr>
                <w:rFonts w:hint="eastAsia"/>
                <w:rtl/>
              </w:rPr>
              <w:t>ו</w:t>
            </w:r>
            <w:r w:rsidRPr="00C33C5A">
              <w:rPr>
                <w:rtl/>
              </w:rPr>
              <w:t xml:space="preserve">/או </w:t>
            </w:r>
            <w:r w:rsidRPr="00C33C5A">
              <w:rPr>
                <w:rFonts w:hint="eastAsia"/>
                <w:rtl/>
              </w:rPr>
              <w:t>חסוי</w:t>
            </w:r>
            <w:r w:rsidRPr="00C33C5A">
              <w:rPr>
                <w:rtl/>
              </w:rPr>
              <w:t>, אשר בידיו או שיש לו גישה אליהם, ל</w:t>
            </w:r>
            <w:r w:rsidRPr="00C33C5A">
              <w:rPr>
                <w:rFonts w:hint="eastAsia"/>
                <w:rtl/>
              </w:rPr>
              <w:t>גורם</w:t>
            </w:r>
            <w:r w:rsidRPr="00C33C5A">
              <w:rPr>
                <w:rtl/>
              </w:rPr>
              <w:t xml:space="preserve"> צד שלישי כלשהו ללא אישור מפורש ובכתב מאת המשרד.</w:t>
            </w:r>
          </w:p>
        </w:tc>
        <w:tc>
          <w:tcPr>
            <w:tcW w:w="1553" w:type="dxa"/>
            <w:vAlign w:val="center"/>
          </w:tcPr>
          <w:p w14:paraId="3A0967EC" w14:textId="77777777" w:rsidR="00C33C5A" w:rsidRPr="00C8418D" w:rsidRDefault="00000000" w:rsidP="00A73BF5">
            <w:pPr>
              <w:pStyle w:val="Normal20"/>
              <w:ind w:left="0"/>
              <w:jc w:val="center"/>
              <w:rPr>
                <w:rFonts w:ascii="David" w:hAnsi="David" w:cs="David"/>
                <w:rtl/>
              </w:rPr>
            </w:pPr>
            <w:sdt>
              <w:sdtPr>
                <w:rPr>
                  <w:rFonts w:ascii="David" w:hAnsi="David" w:cs="David"/>
                  <w:rtl/>
                </w:rPr>
                <w:id w:val="-1206171651"/>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164FC89C" w14:textId="77777777" w:rsidTr="00A73BF5">
        <w:tc>
          <w:tcPr>
            <w:tcW w:w="1882" w:type="dxa"/>
          </w:tcPr>
          <w:p w14:paraId="7F54B209"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6F3F086A" w14:textId="77777777" w:rsidR="00C33C5A" w:rsidRPr="00C33C5A" w:rsidRDefault="00C33C5A" w:rsidP="00A73BF5">
            <w:pPr>
              <w:pStyle w:val="2d"/>
              <w:ind w:left="0" w:firstLine="0"/>
              <w:rPr>
                <w:rtl/>
              </w:rPr>
            </w:pPr>
            <w:r w:rsidRPr="00C33C5A">
              <w:rPr>
                <w:rFonts w:hint="eastAsia"/>
                <w:rtl/>
              </w:rPr>
              <w:t>חל</w:t>
            </w:r>
            <w:r w:rsidRPr="00C33C5A">
              <w:rPr>
                <w:rtl/>
              </w:rPr>
              <w:t xml:space="preserve"> </w:t>
            </w:r>
            <w:r w:rsidRPr="00C33C5A">
              <w:rPr>
                <w:rFonts w:hint="eastAsia"/>
                <w:rtl/>
              </w:rPr>
              <w:t>איסור</w:t>
            </w:r>
            <w:r w:rsidRPr="00C33C5A">
              <w:rPr>
                <w:rtl/>
              </w:rPr>
              <w:t xml:space="preserve"> </w:t>
            </w:r>
            <w:r w:rsidRPr="00C33C5A">
              <w:rPr>
                <w:rFonts w:hint="eastAsia"/>
                <w:rtl/>
              </w:rPr>
              <w:t>מוחלט</w:t>
            </w:r>
            <w:r w:rsidRPr="00C33C5A">
              <w:rPr>
                <w:rtl/>
              </w:rPr>
              <w:t xml:space="preserve"> </w:t>
            </w:r>
            <w:r w:rsidRPr="00C33C5A">
              <w:rPr>
                <w:rFonts w:hint="eastAsia"/>
                <w:rtl/>
              </w:rPr>
              <w:t>בהעברת</w:t>
            </w:r>
            <w:r w:rsidRPr="00C33C5A">
              <w:rPr>
                <w:rtl/>
              </w:rPr>
              <w:t xml:space="preserve"> </w:t>
            </w:r>
            <w:r w:rsidRPr="00C33C5A">
              <w:rPr>
                <w:rFonts w:hint="eastAsia"/>
                <w:rtl/>
              </w:rPr>
              <w:t>מידע</w:t>
            </w:r>
            <w:r w:rsidRPr="00C33C5A">
              <w:rPr>
                <w:rtl/>
              </w:rPr>
              <w:t xml:space="preserve"> </w:t>
            </w:r>
            <w:r w:rsidRPr="00C33C5A">
              <w:rPr>
                <w:rFonts w:hint="eastAsia"/>
                <w:rtl/>
              </w:rPr>
              <w:t>של</w:t>
            </w:r>
            <w:r w:rsidRPr="00C33C5A">
              <w:rPr>
                <w:rtl/>
              </w:rPr>
              <w:t xml:space="preserve"> </w:t>
            </w:r>
            <w:r w:rsidRPr="00C33C5A">
              <w:rPr>
                <w:rFonts w:hint="eastAsia"/>
                <w:rtl/>
              </w:rPr>
              <w:t>המשרד</w:t>
            </w:r>
            <w:r w:rsidRPr="00C33C5A">
              <w:rPr>
                <w:rtl/>
              </w:rPr>
              <w:t xml:space="preserve"> </w:t>
            </w:r>
            <w:r w:rsidRPr="00C33C5A">
              <w:rPr>
                <w:rFonts w:hint="eastAsia"/>
                <w:rtl/>
              </w:rPr>
              <w:t>באמצעות</w:t>
            </w:r>
            <w:r w:rsidRPr="00C33C5A">
              <w:rPr>
                <w:rtl/>
              </w:rPr>
              <w:t xml:space="preserve"> </w:t>
            </w:r>
            <w:r w:rsidRPr="00C33C5A">
              <w:rPr>
                <w:rFonts w:hint="eastAsia"/>
                <w:rtl/>
              </w:rPr>
              <w:t>התקן</w:t>
            </w:r>
            <w:r w:rsidRPr="00C33C5A">
              <w:rPr>
                <w:rtl/>
              </w:rPr>
              <w:t xml:space="preserve"> </w:t>
            </w:r>
            <w:r w:rsidRPr="00C33C5A">
              <w:rPr>
                <w:rFonts w:hint="eastAsia"/>
                <w:rtl/>
              </w:rPr>
              <w:t>נייד</w:t>
            </w:r>
            <w:r w:rsidRPr="00C33C5A">
              <w:rPr>
                <w:rtl/>
              </w:rPr>
              <w:t xml:space="preserve"> (ראה </w:t>
            </w:r>
            <w:r w:rsidRPr="00C33C5A">
              <w:rPr>
                <w:rFonts w:hint="eastAsia"/>
                <w:rtl/>
              </w:rPr>
              <w:t>הגדרות</w:t>
            </w:r>
            <w:r w:rsidRPr="00C33C5A">
              <w:rPr>
                <w:rtl/>
              </w:rPr>
              <w:t>).</w:t>
            </w:r>
          </w:p>
        </w:tc>
        <w:tc>
          <w:tcPr>
            <w:tcW w:w="1553" w:type="dxa"/>
            <w:vAlign w:val="center"/>
          </w:tcPr>
          <w:p w14:paraId="6032C22B"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2020193643"/>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000A53B0" w14:textId="77777777" w:rsidTr="00A73BF5">
        <w:tc>
          <w:tcPr>
            <w:tcW w:w="1882" w:type="dxa"/>
          </w:tcPr>
          <w:p w14:paraId="0DCFCC1C"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77D613ED" w14:textId="77777777" w:rsidR="00C33C5A" w:rsidRPr="00C33C5A" w:rsidRDefault="00C33C5A" w:rsidP="00A73BF5">
            <w:pPr>
              <w:pStyle w:val="2d"/>
              <w:ind w:left="0" w:firstLine="0"/>
              <w:rPr>
                <w:rtl/>
              </w:rPr>
            </w:pPr>
            <w:r w:rsidRPr="00C33C5A">
              <w:rPr>
                <w:rFonts w:hint="eastAsia"/>
                <w:rtl/>
              </w:rPr>
              <w:t>במידה</w:t>
            </w:r>
            <w:r w:rsidRPr="00C33C5A">
              <w:rPr>
                <w:rtl/>
              </w:rPr>
              <w:t xml:space="preserve"> </w:t>
            </w:r>
            <w:r w:rsidRPr="00C33C5A">
              <w:rPr>
                <w:rFonts w:hint="eastAsia"/>
                <w:rtl/>
              </w:rPr>
              <w:t>וקיים</w:t>
            </w:r>
            <w:r w:rsidRPr="00C33C5A">
              <w:rPr>
                <w:rtl/>
              </w:rPr>
              <w:t xml:space="preserve"> </w:t>
            </w:r>
            <w:r w:rsidRPr="00C33C5A">
              <w:rPr>
                <w:rFonts w:hint="eastAsia"/>
                <w:rtl/>
              </w:rPr>
              <w:t>צורך</w:t>
            </w:r>
            <w:r w:rsidRPr="00C33C5A">
              <w:rPr>
                <w:rtl/>
              </w:rPr>
              <w:t xml:space="preserve"> </w:t>
            </w:r>
            <w:r w:rsidRPr="00C33C5A">
              <w:rPr>
                <w:rFonts w:hint="eastAsia"/>
                <w:rtl/>
              </w:rPr>
              <w:t>ייעודי</w:t>
            </w:r>
            <w:r w:rsidRPr="00C33C5A">
              <w:rPr>
                <w:rtl/>
              </w:rPr>
              <w:t xml:space="preserve"> </w:t>
            </w:r>
            <w:r w:rsidRPr="00C33C5A">
              <w:rPr>
                <w:rFonts w:hint="eastAsia"/>
                <w:rtl/>
              </w:rPr>
              <w:t>בשימוש</w:t>
            </w:r>
            <w:r w:rsidRPr="00C33C5A">
              <w:rPr>
                <w:rtl/>
              </w:rPr>
              <w:t xml:space="preserve"> </w:t>
            </w:r>
            <w:r w:rsidRPr="00C33C5A">
              <w:rPr>
                <w:rFonts w:hint="eastAsia"/>
                <w:rtl/>
              </w:rPr>
              <w:t>בהתקן</w:t>
            </w:r>
            <w:r w:rsidRPr="00C33C5A">
              <w:rPr>
                <w:rtl/>
              </w:rPr>
              <w:t xml:space="preserve"> </w:t>
            </w:r>
            <w:r w:rsidRPr="00C33C5A">
              <w:rPr>
                <w:rFonts w:hint="eastAsia"/>
                <w:rtl/>
              </w:rPr>
              <w:t>נייד</w:t>
            </w:r>
            <w:r w:rsidRPr="00C33C5A">
              <w:rPr>
                <w:rtl/>
              </w:rPr>
              <w:t xml:space="preserve"> </w:t>
            </w:r>
            <w:r w:rsidRPr="00C33C5A">
              <w:rPr>
                <w:rFonts w:hint="eastAsia"/>
                <w:rtl/>
              </w:rPr>
              <w:t>להעברת</w:t>
            </w:r>
            <w:r w:rsidRPr="00C33C5A">
              <w:rPr>
                <w:rtl/>
              </w:rPr>
              <w:t xml:space="preserve"> </w:t>
            </w:r>
            <w:r w:rsidRPr="00C33C5A">
              <w:rPr>
                <w:rFonts w:hint="eastAsia"/>
                <w:rtl/>
              </w:rPr>
              <w:t>מידע</w:t>
            </w:r>
            <w:r w:rsidRPr="00C33C5A">
              <w:rPr>
                <w:rtl/>
              </w:rPr>
              <w:t xml:space="preserve"> </w:t>
            </w:r>
            <w:r w:rsidRPr="00C33C5A">
              <w:rPr>
                <w:rFonts w:hint="eastAsia"/>
                <w:rtl/>
              </w:rPr>
              <w:t>רגיש</w:t>
            </w:r>
            <w:r w:rsidRPr="00C33C5A">
              <w:t>/</w:t>
            </w:r>
            <w:r w:rsidRPr="00C33C5A">
              <w:rPr>
                <w:rFonts w:hint="eastAsia"/>
                <w:rtl/>
              </w:rPr>
              <w:t>חסוי</w:t>
            </w:r>
            <w:r w:rsidRPr="00C33C5A">
              <w:rPr>
                <w:rtl/>
              </w:rPr>
              <w:t xml:space="preserve"> </w:t>
            </w:r>
            <w:r w:rsidRPr="00C33C5A">
              <w:rPr>
                <w:rFonts w:hint="eastAsia"/>
                <w:rtl/>
              </w:rPr>
              <w:t>יש</w:t>
            </w:r>
            <w:r w:rsidRPr="00C33C5A">
              <w:rPr>
                <w:rtl/>
              </w:rPr>
              <w:t xml:space="preserve"> </w:t>
            </w:r>
            <w:r w:rsidRPr="00C33C5A">
              <w:rPr>
                <w:rFonts w:hint="eastAsia"/>
                <w:rtl/>
              </w:rPr>
              <w:t>לקבל</w:t>
            </w:r>
            <w:r w:rsidRPr="00C33C5A">
              <w:rPr>
                <w:rtl/>
              </w:rPr>
              <w:t xml:space="preserve"> </w:t>
            </w:r>
            <w:r w:rsidRPr="00C33C5A">
              <w:rPr>
                <w:rFonts w:hint="eastAsia"/>
                <w:rtl/>
              </w:rPr>
              <w:t>על</w:t>
            </w:r>
            <w:r w:rsidRPr="00C33C5A">
              <w:rPr>
                <w:rtl/>
              </w:rPr>
              <w:t xml:space="preserve"> </w:t>
            </w:r>
            <w:r w:rsidRPr="00C33C5A">
              <w:rPr>
                <w:rFonts w:hint="eastAsia"/>
                <w:rtl/>
              </w:rPr>
              <w:t>כך</w:t>
            </w:r>
            <w:r w:rsidRPr="00C33C5A">
              <w:rPr>
                <w:rtl/>
              </w:rPr>
              <w:t xml:space="preserve"> </w:t>
            </w:r>
            <w:r w:rsidRPr="00C33C5A">
              <w:rPr>
                <w:rFonts w:hint="eastAsia"/>
                <w:rtl/>
              </w:rPr>
              <w:t>אישור</w:t>
            </w:r>
            <w:r w:rsidRPr="00C33C5A">
              <w:rPr>
                <w:rtl/>
              </w:rPr>
              <w:t xml:space="preserve"> </w:t>
            </w:r>
            <w:r w:rsidRPr="00C33C5A">
              <w:rPr>
                <w:rFonts w:hint="eastAsia"/>
                <w:rtl/>
              </w:rPr>
              <w:t>מראש</w:t>
            </w:r>
            <w:r w:rsidRPr="00C33C5A">
              <w:rPr>
                <w:rtl/>
              </w:rPr>
              <w:t xml:space="preserve"> </w:t>
            </w:r>
            <w:r w:rsidRPr="00C33C5A">
              <w:rPr>
                <w:rFonts w:hint="eastAsia"/>
                <w:rtl/>
              </w:rPr>
              <w:t>ובכתב</w:t>
            </w:r>
            <w:r w:rsidRPr="00C33C5A">
              <w:rPr>
                <w:rtl/>
              </w:rPr>
              <w:t xml:space="preserve"> </w:t>
            </w:r>
            <w:r w:rsidRPr="00C33C5A">
              <w:rPr>
                <w:rFonts w:hint="eastAsia"/>
                <w:rtl/>
              </w:rPr>
              <w:t>מהמשרד</w:t>
            </w:r>
            <w:r w:rsidRPr="00C33C5A">
              <w:rPr>
                <w:rtl/>
              </w:rPr>
              <w:t>.</w:t>
            </w:r>
          </w:p>
        </w:tc>
        <w:tc>
          <w:tcPr>
            <w:tcW w:w="1553" w:type="dxa"/>
            <w:vAlign w:val="center"/>
          </w:tcPr>
          <w:p w14:paraId="6AC76F6B"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91980287"/>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46AE5E8C" w14:textId="77777777" w:rsidTr="00A73BF5">
        <w:tc>
          <w:tcPr>
            <w:tcW w:w="1882" w:type="dxa"/>
          </w:tcPr>
          <w:p w14:paraId="27392523"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56526AE9" w14:textId="77777777" w:rsidR="00C33C5A" w:rsidRPr="00C33C5A" w:rsidRDefault="00C33C5A" w:rsidP="00A73BF5">
            <w:pPr>
              <w:rPr>
                <w:rFonts w:ascii="David" w:hAnsi="David"/>
                <w:rtl/>
                <w:lang w:eastAsia="en-US"/>
              </w:rPr>
            </w:pPr>
            <w:r w:rsidRPr="00C33C5A">
              <w:rPr>
                <w:rFonts w:ascii="David" w:hAnsi="David"/>
                <w:rtl/>
              </w:rPr>
              <w:t>המציע</w:t>
            </w:r>
            <w:r w:rsidRPr="00C33C5A">
              <w:rPr>
                <w:rFonts w:ascii="David" w:hAnsi="David"/>
                <w:rtl/>
                <w:lang w:eastAsia="en-US"/>
              </w:rPr>
              <w:t xml:space="preserve"> מתחייב כי מידע </w:t>
            </w:r>
            <w:r w:rsidRPr="00C33C5A">
              <w:rPr>
                <w:rFonts w:ascii="David" w:hAnsi="David" w:hint="eastAsia"/>
                <w:rtl/>
                <w:lang w:eastAsia="en-US"/>
              </w:rPr>
              <w:t>רגיש</w:t>
            </w:r>
            <w:r w:rsidRPr="00C33C5A">
              <w:rPr>
                <w:rFonts w:ascii="David" w:hAnsi="David"/>
                <w:rtl/>
                <w:lang w:eastAsia="en-US"/>
              </w:rPr>
              <w:t xml:space="preserve">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14:paraId="32DC40CA"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259422507"/>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1CF868EA" w14:textId="77777777" w:rsidTr="00A73BF5">
        <w:tc>
          <w:tcPr>
            <w:tcW w:w="1882" w:type="dxa"/>
          </w:tcPr>
          <w:p w14:paraId="2A6E008B"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5917AC9C" w14:textId="77777777" w:rsidR="00C33C5A" w:rsidRPr="00C33C5A" w:rsidRDefault="00C33C5A" w:rsidP="00A73BF5">
            <w:pPr>
              <w:rPr>
                <w:rFonts w:ascii="David" w:hAnsi="David"/>
                <w:rtl/>
              </w:rPr>
            </w:pPr>
            <w:r w:rsidRPr="00C33C5A">
              <w:rPr>
                <w:rFonts w:ascii="David" w:hAnsi="David" w:hint="eastAsia"/>
                <w:rtl/>
                <w:lang w:eastAsia="en-US"/>
              </w:rPr>
              <w:t>העברה</w:t>
            </w:r>
            <w:r w:rsidRPr="00C33C5A">
              <w:rPr>
                <w:rFonts w:ascii="David" w:hAnsi="David"/>
                <w:rtl/>
                <w:lang w:eastAsia="en-US"/>
              </w:rPr>
              <w:t xml:space="preserve"> ושיתוף </w:t>
            </w:r>
            <w:r w:rsidRPr="00C33C5A">
              <w:rPr>
                <w:rFonts w:ascii="David" w:hAnsi="David" w:hint="eastAsia"/>
                <w:rtl/>
                <w:lang w:eastAsia="en-US"/>
              </w:rPr>
              <w:t>מידע</w:t>
            </w:r>
            <w:r w:rsidRPr="00C33C5A">
              <w:rPr>
                <w:rFonts w:ascii="David" w:hAnsi="David"/>
                <w:rtl/>
                <w:lang w:eastAsia="en-US"/>
              </w:rPr>
              <w:t xml:space="preserve"> </w:t>
            </w:r>
            <w:r w:rsidRPr="00C33C5A">
              <w:rPr>
                <w:rFonts w:ascii="David" w:hAnsi="David" w:hint="eastAsia"/>
                <w:rtl/>
                <w:lang w:eastAsia="en-US"/>
              </w:rPr>
              <w:t>רגיש</w:t>
            </w:r>
            <w:r w:rsidRPr="00C33C5A">
              <w:rPr>
                <w:rFonts w:ascii="David" w:hAnsi="David"/>
                <w:rtl/>
                <w:lang w:eastAsia="en-US"/>
              </w:rPr>
              <w:t xml:space="preserve"> ו/או חסוי בין המציע למשרד </w:t>
            </w:r>
            <w:r w:rsidRPr="00C33C5A">
              <w:rPr>
                <w:rFonts w:ascii="David" w:hAnsi="David" w:hint="eastAsia"/>
                <w:b/>
                <w:bCs/>
                <w:u w:val="single"/>
                <w:rtl/>
                <w:lang w:eastAsia="en-US"/>
              </w:rPr>
              <w:t>לא</w:t>
            </w:r>
            <w:r w:rsidRPr="00C33C5A">
              <w:rPr>
                <w:rFonts w:ascii="David" w:hAnsi="David"/>
                <w:b/>
                <w:bCs/>
                <w:u w:val="single"/>
                <w:rtl/>
                <w:lang w:eastAsia="en-US"/>
              </w:rPr>
              <w:t xml:space="preserve"> </w:t>
            </w:r>
            <w:r w:rsidRPr="00C33C5A">
              <w:rPr>
                <w:rFonts w:ascii="David" w:hAnsi="David" w:hint="eastAsia"/>
                <w:b/>
                <w:bCs/>
                <w:u w:val="single"/>
                <w:rtl/>
                <w:lang w:eastAsia="en-US"/>
              </w:rPr>
              <w:t>יועברו</w:t>
            </w:r>
            <w:r w:rsidRPr="00C33C5A">
              <w:rPr>
                <w:rFonts w:ascii="David" w:hAnsi="David"/>
                <w:b/>
                <w:bCs/>
                <w:u w:val="single"/>
                <w:rtl/>
                <w:lang w:eastAsia="en-US"/>
              </w:rPr>
              <w:t xml:space="preserve"> </w:t>
            </w:r>
            <w:r w:rsidRPr="00C33C5A">
              <w:rPr>
                <w:rFonts w:ascii="David" w:hAnsi="David" w:hint="eastAsia"/>
                <w:b/>
                <w:bCs/>
                <w:u w:val="single"/>
                <w:rtl/>
                <w:lang w:eastAsia="en-US"/>
              </w:rPr>
              <w:t>במייל</w:t>
            </w:r>
            <w:r w:rsidRPr="00C33C5A">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7C45CDE3"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94215285"/>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2F3256F6" w14:textId="77777777" w:rsidTr="00A73BF5">
        <w:tc>
          <w:tcPr>
            <w:tcW w:w="1882" w:type="dxa"/>
          </w:tcPr>
          <w:p w14:paraId="00DD9EC5"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5120A32A" w14:textId="77777777" w:rsidR="00C33C5A" w:rsidRPr="00C33C5A" w:rsidRDefault="00C33C5A" w:rsidP="00A73BF5">
            <w:pPr>
              <w:rPr>
                <w:rFonts w:ascii="David" w:eastAsiaTheme="minorHAnsi" w:hAnsi="David"/>
                <w:rtl/>
                <w:lang w:eastAsia="en-US"/>
              </w:rPr>
            </w:pPr>
            <w:r w:rsidRPr="00C33C5A">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p>
        </w:tc>
        <w:tc>
          <w:tcPr>
            <w:tcW w:w="1553" w:type="dxa"/>
            <w:vAlign w:val="center"/>
          </w:tcPr>
          <w:p w14:paraId="6C20538E"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1532294752"/>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68D4D079" w14:textId="77777777" w:rsidTr="00A73BF5">
        <w:tc>
          <w:tcPr>
            <w:tcW w:w="1882" w:type="dxa"/>
          </w:tcPr>
          <w:p w14:paraId="393EF642"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3F7A021E" w14:textId="77777777" w:rsidR="00C33C5A" w:rsidRPr="00C33C5A" w:rsidRDefault="00C33C5A" w:rsidP="00A73BF5">
            <w:pPr>
              <w:rPr>
                <w:rFonts w:ascii="David" w:eastAsiaTheme="minorHAnsi" w:hAnsi="David"/>
                <w:rtl/>
                <w:lang w:eastAsia="en-US"/>
              </w:rPr>
            </w:pPr>
            <w:r w:rsidRPr="00C33C5A">
              <w:rPr>
                <w:rFonts w:ascii="David" w:eastAsiaTheme="minorHAnsi" w:hAnsi="David" w:hint="eastAsia"/>
                <w:rtl/>
                <w:lang w:eastAsia="en-US"/>
              </w:rPr>
              <w:t>ככל</w:t>
            </w:r>
            <w:r w:rsidRPr="00C33C5A">
              <w:rPr>
                <w:rFonts w:ascii="David" w:eastAsiaTheme="minorHAnsi" w:hAnsi="David"/>
                <w:rtl/>
                <w:lang w:eastAsia="en-US"/>
              </w:rPr>
              <w:t xml:space="preserve">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46AFFEF5"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2099365910"/>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2C211AAE" w14:textId="77777777" w:rsidTr="00A73BF5">
        <w:tc>
          <w:tcPr>
            <w:tcW w:w="1882" w:type="dxa"/>
          </w:tcPr>
          <w:p w14:paraId="474E9922"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2D558BC3" w14:textId="77777777" w:rsidR="00C33C5A" w:rsidRPr="00C33C5A" w:rsidRDefault="00C33C5A" w:rsidP="00A73BF5">
            <w:pPr>
              <w:rPr>
                <w:rFonts w:ascii="David" w:eastAsiaTheme="minorHAnsi" w:hAnsi="David"/>
                <w:rtl/>
                <w:lang w:eastAsia="en-US"/>
              </w:rPr>
            </w:pPr>
            <w:r w:rsidRPr="00C33C5A">
              <w:rPr>
                <w:rFonts w:ascii="David" w:eastAsiaTheme="minorHAnsi" w:hAnsi="David" w:hint="eastAsia"/>
                <w:rtl/>
                <w:lang w:eastAsia="en-US"/>
              </w:rPr>
              <w:t>במידה</w:t>
            </w:r>
            <w:r w:rsidRPr="00C33C5A">
              <w:rPr>
                <w:rFonts w:ascii="David" w:eastAsiaTheme="minorHAnsi" w:hAnsi="David"/>
                <w:rtl/>
                <w:lang w:eastAsia="en-US"/>
              </w:rPr>
              <w:t xml:space="preserve"> </w:t>
            </w:r>
            <w:r w:rsidRPr="00C33C5A">
              <w:rPr>
                <w:rFonts w:ascii="David" w:eastAsiaTheme="minorHAnsi" w:hAnsi="David" w:hint="eastAsia"/>
                <w:rtl/>
                <w:lang w:eastAsia="en-US"/>
              </w:rPr>
              <w:t>וקיים</w:t>
            </w:r>
            <w:r w:rsidRPr="00C33C5A">
              <w:rPr>
                <w:rFonts w:ascii="David" w:eastAsiaTheme="minorHAnsi" w:hAnsi="David"/>
                <w:rtl/>
                <w:lang w:eastAsia="en-US"/>
              </w:rPr>
              <w:t xml:space="preserve"> </w:t>
            </w:r>
            <w:r w:rsidRPr="00C33C5A">
              <w:rPr>
                <w:rFonts w:ascii="David" w:eastAsiaTheme="minorHAnsi" w:hAnsi="David" w:hint="eastAsia"/>
                <w:rtl/>
                <w:lang w:eastAsia="en-US"/>
              </w:rPr>
              <w:t>צורך</w:t>
            </w:r>
            <w:r w:rsidRPr="00C33C5A">
              <w:rPr>
                <w:rFonts w:ascii="David" w:eastAsiaTheme="minorHAnsi" w:hAnsi="David"/>
                <w:rtl/>
                <w:lang w:eastAsia="en-US"/>
              </w:rPr>
              <w:t xml:space="preserve"> </w:t>
            </w:r>
            <w:r w:rsidRPr="00C33C5A">
              <w:rPr>
                <w:rFonts w:ascii="David" w:eastAsiaTheme="minorHAnsi" w:hAnsi="David" w:hint="eastAsia"/>
                <w:rtl/>
                <w:lang w:eastAsia="en-US"/>
              </w:rPr>
              <w:t>בפיתוח</w:t>
            </w:r>
            <w:r w:rsidRPr="00C33C5A">
              <w:rPr>
                <w:rFonts w:ascii="David" w:eastAsiaTheme="minorHAnsi" w:hAnsi="David"/>
                <w:rtl/>
                <w:lang w:eastAsia="en-US"/>
              </w:rPr>
              <w:t xml:space="preserve"> </w:t>
            </w:r>
            <w:r w:rsidRPr="00C33C5A">
              <w:rPr>
                <w:rFonts w:ascii="David" w:eastAsiaTheme="minorHAnsi" w:hAnsi="David" w:hint="eastAsia"/>
                <w:rtl/>
                <w:lang w:eastAsia="en-US"/>
              </w:rPr>
              <w:t>כלי</w:t>
            </w:r>
            <w:r w:rsidRPr="00C33C5A">
              <w:rPr>
                <w:rFonts w:ascii="David" w:eastAsiaTheme="minorHAnsi" w:hAnsi="David"/>
                <w:rtl/>
                <w:lang w:eastAsia="en-US"/>
              </w:rPr>
              <w:t xml:space="preserve"> </w:t>
            </w:r>
            <w:r w:rsidRPr="00C33C5A">
              <w:rPr>
                <w:rFonts w:ascii="David" w:eastAsiaTheme="minorHAnsi" w:hAnsi="David" w:hint="eastAsia"/>
                <w:rtl/>
                <w:lang w:eastAsia="en-US"/>
              </w:rPr>
              <w:t>או</w:t>
            </w:r>
            <w:r w:rsidRPr="00C33C5A">
              <w:rPr>
                <w:rFonts w:ascii="David" w:eastAsiaTheme="minorHAnsi" w:hAnsi="David"/>
                <w:rtl/>
                <w:lang w:eastAsia="en-US"/>
              </w:rPr>
              <w:t xml:space="preserve"> </w:t>
            </w:r>
            <w:r w:rsidRPr="00C33C5A">
              <w:rPr>
                <w:rFonts w:ascii="David" w:eastAsiaTheme="minorHAnsi" w:hAnsi="David" w:hint="eastAsia"/>
                <w:rtl/>
                <w:lang w:eastAsia="en-US"/>
              </w:rPr>
              <w:t>מערכת</w:t>
            </w:r>
            <w:r w:rsidRPr="00C33C5A">
              <w:rPr>
                <w:rFonts w:ascii="David" w:eastAsiaTheme="minorHAnsi" w:hAnsi="David"/>
                <w:rtl/>
                <w:lang w:eastAsia="en-US"/>
              </w:rPr>
              <w:t xml:space="preserve"> </w:t>
            </w:r>
            <w:r w:rsidRPr="00C33C5A">
              <w:rPr>
                <w:rFonts w:ascii="David" w:eastAsiaTheme="minorHAnsi" w:hAnsi="David" w:hint="eastAsia"/>
                <w:rtl/>
                <w:lang w:eastAsia="en-US"/>
              </w:rPr>
              <w:t>ייעודית</w:t>
            </w:r>
            <w:r w:rsidRPr="00C33C5A">
              <w:rPr>
                <w:rFonts w:ascii="David" w:eastAsiaTheme="minorHAnsi" w:hAnsi="David"/>
                <w:rtl/>
                <w:lang w:eastAsia="en-US"/>
              </w:rPr>
              <w:t xml:space="preserve"> </w:t>
            </w:r>
            <w:r w:rsidRPr="00C33C5A">
              <w:rPr>
                <w:rFonts w:ascii="David" w:eastAsiaTheme="minorHAnsi" w:hAnsi="David" w:hint="eastAsia"/>
                <w:rtl/>
                <w:lang w:eastAsia="en-US"/>
              </w:rPr>
              <w:t>לצורך</w:t>
            </w:r>
            <w:r w:rsidRPr="00C33C5A">
              <w:rPr>
                <w:rFonts w:ascii="David" w:eastAsiaTheme="minorHAnsi" w:hAnsi="David"/>
                <w:rtl/>
                <w:lang w:eastAsia="en-US"/>
              </w:rPr>
              <w:t xml:space="preserve"> </w:t>
            </w:r>
            <w:r w:rsidRPr="00C33C5A">
              <w:rPr>
                <w:rFonts w:ascii="David" w:eastAsiaTheme="minorHAnsi" w:hAnsi="David" w:hint="eastAsia"/>
                <w:rtl/>
                <w:lang w:eastAsia="en-US"/>
              </w:rPr>
              <w:t>פעילות</w:t>
            </w:r>
            <w:r w:rsidRPr="00C33C5A">
              <w:rPr>
                <w:rFonts w:ascii="David" w:eastAsiaTheme="minorHAnsi" w:hAnsi="David"/>
                <w:rtl/>
                <w:lang w:eastAsia="en-US"/>
              </w:rPr>
              <w:t xml:space="preserve"> </w:t>
            </w:r>
            <w:r w:rsidRPr="00C33C5A">
              <w:rPr>
                <w:rFonts w:ascii="David" w:eastAsiaTheme="minorHAnsi" w:hAnsi="David" w:hint="eastAsia"/>
                <w:rtl/>
                <w:lang w:eastAsia="en-US"/>
              </w:rPr>
              <w:t>המכרז</w:t>
            </w:r>
            <w:r w:rsidRPr="00C33C5A">
              <w:rPr>
                <w:rFonts w:ascii="David" w:eastAsiaTheme="minorHAnsi" w:hAnsi="David"/>
                <w:rtl/>
                <w:lang w:eastAsia="en-US"/>
              </w:rPr>
              <w:t xml:space="preserve">, </w:t>
            </w:r>
            <w:r w:rsidRPr="00C33C5A">
              <w:rPr>
                <w:rFonts w:ascii="David" w:eastAsiaTheme="minorHAnsi" w:hAnsi="David" w:hint="eastAsia"/>
                <w:rtl/>
                <w:lang w:eastAsia="en-US"/>
              </w:rPr>
              <w:t>יש</w:t>
            </w:r>
            <w:r w:rsidRPr="00C33C5A">
              <w:rPr>
                <w:rFonts w:ascii="David" w:eastAsiaTheme="minorHAnsi" w:hAnsi="David"/>
                <w:rtl/>
                <w:lang w:eastAsia="en-US"/>
              </w:rPr>
              <w:t xml:space="preserve"> </w:t>
            </w:r>
            <w:r w:rsidRPr="00C33C5A">
              <w:rPr>
                <w:rFonts w:ascii="David" w:eastAsiaTheme="minorHAnsi" w:hAnsi="David" w:hint="eastAsia"/>
                <w:rtl/>
                <w:lang w:eastAsia="en-US"/>
              </w:rPr>
              <w:t>לפנות</w:t>
            </w:r>
            <w:r w:rsidRPr="00C33C5A">
              <w:rPr>
                <w:rFonts w:ascii="David" w:eastAsiaTheme="minorHAnsi" w:hAnsi="David"/>
                <w:rtl/>
                <w:lang w:eastAsia="en-US"/>
              </w:rPr>
              <w:t xml:space="preserve"> </w:t>
            </w:r>
            <w:r w:rsidRPr="00C33C5A">
              <w:rPr>
                <w:rFonts w:ascii="David" w:eastAsiaTheme="minorHAnsi" w:hAnsi="David" w:hint="eastAsia"/>
                <w:rtl/>
                <w:lang w:eastAsia="en-US"/>
              </w:rPr>
              <w:t>מראש</w:t>
            </w:r>
            <w:r w:rsidRPr="00C33C5A">
              <w:rPr>
                <w:rFonts w:ascii="David" w:eastAsiaTheme="minorHAnsi" w:hAnsi="David"/>
                <w:rtl/>
                <w:lang w:eastAsia="en-US"/>
              </w:rPr>
              <w:t xml:space="preserve"> </w:t>
            </w:r>
            <w:r w:rsidRPr="00C33C5A">
              <w:rPr>
                <w:rFonts w:ascii="David" w:eastAsiaTheme="minorHAnsi" w:hAnsi="David" w:hint="eastAsia"/>
                <w:rtl/>
                <w:lang w:eastAsia="en-US"/>
              </w:rPr>
              <w:t>לצוות</w:t>
            </w:r>
            <w:r w:rsidRPr="00C33C5A">
              <w:rPr>
                <w:rFonts w:ascii="David" w:eastAsiaTheme="minorHAnsi" w:hAnsi="David"/>
                <w:rtl/>
                <w:lang w:eastAsia="en-US"/>
              </w:rPr>
              <w:t xml:space="preserve"> </w:t>
            </w:r>
            <w:r w:rsidRPr="00C33C5A">
              <w:rPr>
                <w:rFonts w:ascii="David" w:eastAsiaTheme="minorHAnsi" w:hAnsi="David" w:hint="eastAsia"/>
                <w:rtl/>
                <w:lang w:eastAsia="en-US"/>
              </w:rPr>
              <w:t>ניהול</w:t>
            </w:r>
            <w:r w:rsidRPr="00C33C5A">
              <w:rPr>
                <w:rFonts w:ascii="David" w:eastAsiaTheme="minorHAnsi" w:hAnsi="David"/>
                <w:rtl/>
                <w:lang w:eastAsia="en-US"/>
              </w:rPr>
              <w:t xml:space="preserve"> </w:t>
            </w:r>
            <w:r w:rsidRPr="00C33C5A">
              <w:rPr>
                <w:rFonts w:ascii="David" w:eastAsiaTheme="minorHAnsi" w:hAnsi="David" w:hint="eastAsia"/>
                <w:rtl/>
                <w:lang w:eastAsia="en-US"/>
              </w:rPr>
              <w:t>אבטחת</w:t>
            </w:r>
            <w:r w:rsidRPr="00C33C5A">
              <w:rPr>
                <w:rFonts w:ascii="David" w:eastAsiaTheme="minorHAnsi" w:hAnsi="David"/>
                <w:rtl/>
                <w:lang w:eastAsia="en-US"/>
              </w:rPr>
              <w:t xml:space="preserve"> </w:t>
            </w:r>
            <w:r w:rsidRPr="00C33C5A">
              <w:rPr>
                <w:rFonts w:ascii="David" w:eastAsiaTheme="minorHAnsi" w:hAnsi="David" w:hint="eastAsia"/>
                <w:rtl/>
                <w:lang w:eastAsia="en-US"/>
              </w:rPr>
              <w:t>המידע</w:t>
            </w:r>
            <w:r w:rsidRPr="00C33C5A">
              <w:rPr>
                <w:rFonts w:ascii="David" w:eastAsiaTheme="minorHAnsi" w:hAnsi="David"/>
                <w:rtl/>
                <w:lang w:eastAsia="en-US"/>
              </w:rPr>
              <w:t xml:space="preserve"> </w:t>
            </w:r>
            <w:r w:rsidRPr="00C33C5A">
              <w:rPr>
                <w:rFonts w:ascii="David" w:eastAsiaTheme="minorHAnsi" w:hAnsi="David" w:hint="eastAsia"/>
                <w:rtl/>
                <w:lang w:eastAsia="en-US"/>
              </w:rPr>
              <w:t>והסייבר</w:t>
            </w:r>
            <w:r w:rsidRPr="00C33C5A">
              <w:rPr>
                <w:rFonts w:ascii="David" w:eastAsiaTheme="minorHAnsi" w:hAnsi="David"/>
                <w:rtl/>
                <w:lang w:eastAsia="en-US"/>
              </w:rPr>
              <w:t xml:space="preserve"> </w:t>
            </w:r>
            <w:r w:rsidRPr="00C33C5A">
              <w:rPr>
                <w:rFonts w:ascii="David" w:eastAsiaTheme="minorHAnsi" w:hAnsi="David" w:hint="eastAsia"/>
                <w:rtl/>
                <w:lang w:eastAsia="en-US"/>
              </w:rPr>
              <w:t>של</w:t>
            </w:r>
            <w:r w:rsidRPr="00C33C5A">
              <w:rPr>
                <w:rFonts w:ascii="David" w:eastAsiaTheme="minorHAnsi" w:hAnsi="David"/>
                <w:rtl/>
                <w:lang w:eastAsia="en-US"/>
              </w:rPr>
              <w:t xml:space="preserve"> </w:t>
            </w:r>
            <w:r w:rsidRPr="00C33C5A">
              <w:rPr>
                <w:rFonts w:ascii="David" w:eastAsiaTheme="minorHAnsi" w:hAnsi="David" w:hint="eastAsia"/>
                <w:rtl/>
                <w:lang w:eastAsia="en-US"/>
              </w:rPr>
              <w:t>המשרד</w:t>
            </w:r>
            <w:r w:rsidRPr="00C33C5A">
              <w:rPr>
                <w:rFonts w:ascii="David" w:eastAsiaTheme="minorHAnsi" w:hAnsi="David"/>
                <w:rtl/>
                <w:lang w:eastAsia="en-US"/>
              </w:rPr>
              <w:t xml:space="preserve"> </w:t>
            </w:r>
            <w:r w:rsidRPr="00C33C5A">
              <w:rPr>
                <w:rFonts w:ascii="David" w:eastAsiaTheme="minorHAnsi" w:hAnsi="David" w:hint="eastAsia"/>
                <w:rtl/>
                <w:lang w:eastAsia="en-US"/>
              </w:rPr>
              <w:t>לקבלת</w:t>
            </w:r>
            <w:r w:rsidRPr="00C33C5A">
              <w:rPr>
                <w:rFonts w:ascii="David" w:eastAsiaTheme="minorHAnsi" w:hAnsi="David"/>
                <w:rtl/>
                <w:lang w:eastAsia="en-US"/>
              </w:rPr>
              <w:t xml:space="preserve"> </w:t>
            </w:r>
            <w:r w:rsidRPr="00C33C5A">
              <w:rPr>
                <w:rFonts w:ascii="David" w:eastAsiaTheme="minorHAnsi" w:hAnsi="David" w:hint="eastAsia"/>
                <w:rtl/>
                <w:lang w:eastAsia="en-US"/>
              </w:rPr>
              <w:t>בקרות</w:t>
            </w:r>
            <w:r w:rsidRPr="00C33C5A">
              <w:rPr>
                <w:rFonts w:ascii="David" w:eastAsiaTheme="minorHAnsi" w:hAnsi="David"/>
                <w:rtl/>
                <w:lang w:eastAsia="en-US"/>
              </w:rPr>
              <w:t xml:space="preserve"> </w:t>
            </w:r>
            <w:r w:rsidRPr="00C33C5A">
              <w:rPr>
                <w:rFonts w:ascii="David" w:eastAsiaTheme="minorHAnsi" w:hAnsi="David" w:hint="eastAsia"/>
                <w:rtl/>
                <w:lang w:eastAsia="en-US"/>
              </w:rPr>
              <w:t>פרטניות</w:t>
            </w:r>
            <w:r w:rsidRPr="00C33C5A">
              <w:rPr>
                <w:rFonts w:ascii="David" w:eastAsiaTheme="minorHAnsi" w:hAnsi="David"/>
                <w:rtl/>
                <w:lang w:eastAsia="en-US"/>
              </w:rPr>
              <w:t xml:space="preserve"> </w:t>
            </w:r>
            <w:r w:rsidRPr="00C33C5A">
              <w:rPr>
                <w:rFonts w:ascii="David" w:eastAsiaTheme="minorHAnsi" w:hAnsi="David" w:hint="eastAsia"/>
                <w:rtl/>
                <w:lang w:eastAsia="en-US"/>
              </w:rPr>
              <w:t>והנחיות</w:t>
            </w:r>
            <w:r w:rsidRPr="00C33C5A">
              <w:rPr>
                <w:rFonts w:ascii="David" w:eastAsiaTheme="minorHAnsi" w:hAnsi="David"/>
                <w:rtl/>
                <w:lang w:eastAsia="en-US"/>
              </w:rPr>
              <w:t xml:space="preserve"> </w:t>
            </w:r>
            <w:r w:rsidRPr="00C33C5A">
              <w:rPr>
                <w:rFonts w:ascii="David" w:eastAsiaTheme="minorHAnsi" w:hAnsi="David" w:hint="eastAsia"/>
                <w:rtl/>
                <w:lang w:eastAsia="en-US"/>
              </w:rPr>
              <w:t>לפיתוח</w:t>
            </w:r>
            <w:r w:rsidRPr="00C33C5A">
              <w:rPr>
                <w:rFonts w:ascii="David" w:eastAsiaTheme="minorHAnsi" w:hAnsi="David"/>
                <w:rtl/>
                <w:lang w:eastAsia="en-US"/>
              </w:rPr>
              <w:t xml:space="preserve"> </w:t>
            </w:r>
            <w:r w:rsidRPr="00C33C5A">
              <w:rPr>
                <w:rFonts w:ascii="David" w:eastAsiaTheme="minorHAnsi" w:hAnsi="David" w:hint="eastAsia"/>
                <w:rtl/>
                <w:lang w:eastAsia="en-US"/>
              </w:rPr>
              <w:t>מאובטח</w:t>
            </w:r>
            <w:r w:rsidRPr="00C33C5A">
              <w:rPr>
                <w:rFonts w:ascii="David" w:eastAsiaTheme="minorHAnsi" w:hAnsi="David"/>
                <w:rtl/>
                <w:lang w:eastAsia="en-US"/>
              </w:rPr>
              <w:t>.</w:t>
            </w:r>
          </w:p>
        </w:tc>
        <w:tc>
          <w:tcPr>
            <w:tcW w:w="1553" w:type="dxa"/>
            <w:vAlign w:val="center"/>
          </w:tcPr>
          <w:p w14:paraId="45DF8C95"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213349758"/>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336BD574" w14:textId="77777777" w:rsidTr="00A73BF5">
        <w:tc>
          <w:tcPr>
            <w:tcW w:w="1882" w:type="dxa"/>
          </w:tcPr>
          <w:p w14:paraId="0D0943EE"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377FB636" w14:textId="77777777" w:rsidR="00C33C5A" w:rsidRPr="00C33C5A" w:rsidRDefault="00C33C5A" w:rsidP="00A73BF5">
            <w:pPr>
              <w:rPr>
                <w:rFonts w:ascii="David" w:eastAsiaTheme="minorHAnsi" w:hAnsi="David"/>
                <w:rtl/>
                <w:lang w:eastAsia="en-US"/>
              </w:rPr>
            </w:pPr>
            <w:r w:rsidRPr="00C33C5A">
              <w:rPr>
                <w:rFonts w:ascii="David" w:eastAsiaTheme="minorHAnsi" w:hAnsi="David" w:hint="eastAsia"/>
                <w:rtl/>
                <w:lang w:eastAsia="en-US"/>
              </w:rPr>
              <w:t>המציע</w:t>
            </w:r>
            <w:r w:rsidRPr="00C33C5A">
              <w:rPr>
                <w:rFonts w:ascii="David" w:eastAsiaTheme="minorHAnsi" w:hAnsi="David"/>
                <w:rtl/>
                <w:lang w:eastAsia="en-US"/>
              </w:rPr>
              <w:t xml:space="preserve"> מתחייב למנות ממונה על אבטחת המידע מטעמו, אשר יהיה אחראי על הטיפול </w:t>
            </w:r>
            <w:r w:rsidRPr="00C33C5A">
              <w:rPr>
                <w:rFonts w:ascii="David" w:eastAsiaTheme="minorHAnsi" w:hAnsi="David" w:hint="eastAsia"/>
                <w:rtl/>
                <w:lang w:eastAsia="en-US"/>
              </w:rPr>
              <w:t>ב</w:t>
            </w:r>
            <w:r w:rsidRPr="00C33C5A">
              <w:rPr>
                <w:rFonts w:ascii="David" w:eastAsiaTheme="minorHAnsi" w:hAnsi="David"/>
                <w:rtl/>
                <w:lang w:eastAsia="en-US"/>
              </w:rPr>
              <w:t xml:space="preserve">מידע </w:t>
            </w:r>
            <w:r w:rsidRPr="00C33C5A">
              <w:rPr>
                <w:rFonts w:ascii="David" w:eastAsiaTheme="minorHAnsi" w:hAnsi="David" w:hint="eastAsia"/>
                <w:rtl/>
                <w:lang w:eastAsia="en-US"/>
              </w:rPr>
              <w:t>של</w:t>
            </w:r>
            <w:r w:rsidRPr="00C33C5A">
              <w:rPr>
                <w:rFonts w:ascii="David" w:eastAsiaTheme="minorHAnsi" w:hAnsi="David"/>
                <w:rtl/>
                <w:lang w:eastAsia="en-US"/>
              </w:rPr>
              <w:t xml:space="preserve"> המשרד המצוי ביד</w:t>
            </w:r>
            <w:r w:rsidRPr="00C33C5A">
              <w:rPr>
                <w:rFonts w:ascii="David" w:eastAsiaTheme="minorHAnsi" w:hAnsi="David" w:hint="eastAsia"/>
                <w:rtl/>
                <w:lang w:eastAsia="en-US"/>
              </w:rPr>
              <w:t>ו</w:t>
            </w:r>
            <w:r w:rsidRPr="00C33C5A">
              <w:rPr>
                <w:rFonts w:ascii="David" w:eastAsiaTheme="minorHAnsi" w:hAnsi="David"/>
                <w:rtl/>
                <w:lang w:eastAsia="en-US"/>
              </w:rPr>
              <w:t>, וכן על יישום ההנחיות המופיעות במסמך זה</w:t>
            </w:r>
            <w:r w:rsidRPr="00C33C5A">
              <w:rPr>
                <w:rFonts w:ascii="David" w:eastAsiaTheme="minorHAnsi" w:hAnsi="David"/>
                <w:lang w:eastAsia="en-US"/>
              </w:rPr>
              <w:t>.</w:t>
            </w:r>
          </w:p>
        </w:tc>
        <w:tc>
          <w:tcPr>
            <w:tcW w:w="1553" w:type="dxa"/>
            <w:vAlign w:val="center"/>
          </w:tcPr>
          <w:p w14:paraId="397E0AA9" w14:textId="77777777" w:rsidR="00C33C5A" w:rsidRPr="00C8418D" w:rsidRDefault="00000000" w:rsidP="00A73BF5">
            <w:pPr>
              <w:pStyle w:val="Normal20"/>
              <w:ind w:left="0"/>
              <w:jc w:val="center"/>
              <w:rPr>
                <w:rFonts w:ascii="David" w:hAnsi="David" w:cs="David"/>
                <w:rtl/>
              </w:rPr>
            </w:pPr>
            <w:sdt>
              <w:sdtPr>
                <w:rPr>
                  <w:rFonts w:ascii="David" w:hAnsi="David" w:cs="David"/>
                  <w:rtl/>
                </w:rPr>
                <w:id w:val="1019750837"/>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475F764F" w14:textId="77777777" w:rsidTr="00A73BF5">
        <w:tc>
          <w:tcPr>
            <w:tcW w:w="1882" w:type="dxa"/>
          </w:tcPr>
          <w:p w14:paraId="4AE897BC"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5811E3E8" w14:textId="77777777" w:rsidR="00C33C5A" w:rsidRPr="00C33C5A" w:rsidRDefault="00C33C5A" w:rsidP="00A73BF5">
            <w:pPr>
              <w:rPr>
                <w:rFonts w:ascii="David" w:eastAsiaTheme="minorHAnsi" w:hAnsi="David"/>
                <w:rtl/>
                <w:lang w:eastAsia="en-US"/>
              </w:rPr>
            </w:pPr>
            <w:r w:rsidRPr="00C33C5A">
              <w:rPr>
                <w:rFonts w:ascii="David" w:eastAsiaTheme="minorHAnsi" w:hAnsi="David" w:hint="eastAsia"/>
                <w:rtl/>
                <w:lang w:eastAsia="en-US"/>
              </w:rPr>
              <w:t>המציע</w:t>
            </w:r>
            <w:r w:rsidRPr="00C33C5A">
              <w:rPr>
                <w:rFonts w:ascii="David" w:eastAsiaTheme="minorHAnsi" w:hAnsi="David"/>
                <w:rtl/>
                <w:lang w:eastAsia="en-US"/>
              </w:rPr>
              <w:t xml:space="preserve"> </w:t>
            </w:r>
            <w:r w:rsidRPr="00C33C5A">
              <w:rPr>
                <w:rFonts w:ascii="David" w:eastAsiaTheme="minorHAnsi" w:hAnsi="David" w:hint="eastAsia"/>
                <w:rtl/>
                <w:lang w:eastAsia="en-US"/>
              </w:rPr>
              <w:t>מחויב</w:t>
            </w:r>
            <w:r w:rsidRPr="00C33C5A">
              <w:rPr>
                <w:rFonts w:ascii="David" w:eastAsiaTheme="minorHAnsi" w:hAnsi="David"/>
                <w:rtl/>
                <w:lang w:eastAsia="en-US"/>
              </w:rPr>
              <w:t xml:space="preserve"> </w:t>
            </w:r>
            <w:r w:rsidRPr="00C33C5A">
              <w:rPr>
                <w:rFonts w:ascii="David" w:eastAsiaTheme="minorHAnsi" w:hAnsi="David" w:hint="eastAsia"/>
                <w:rtl/>
                <w:lang w:eastAsia="en-US"/>
              </w:rPr>
              <w:t>להגן</w:t>
            </w:r>
            <w:r w:rsidRPr="00C33C5A">
              <w:rPr>
                <w:rFonts w:ascii="David" w:eastAsiaTheme="minorHAnsi" w:hAnsi="David"/>
                <w:rtl/>
                <w:lang w:eastAsia="en-US"/>
              </w:rPr>
              <w:t xml:space="preserve"> </w:t>
            </w:r>
            <w:r w:rsidRPr="00C33C5A">
              <w:rPr>
                <w:rFonts w:ascii="David" w:eastAsiaTheme="minorHAnsi" w:hAnsi="David" w:hint="eastAsia"/>
                <w:rtl/>
                <w:lang w:eastAsia="en-US"/>
              </w:rPr>
              <w:t>על</w:t>
            </w:r>
            <w:r w:rsidRPr="00C33C5A">
              <w:rPr>
                <w:rFonts w:ascii="David" w:eastAsiaTheme="minorHAnsi" w:hAnsi="David"/>
                <w:rtl/>
                <w:lang w:eastAsia="en-US"/>
              </w:rPr>
              <w:t xml:space="preserve"> המידע </w:t>
            </w:r>
            <w:r w:rsidRPr="00C33C5A">
              <w:rPr>
                <w:rFonts w:ascii="David" w:eastAsiaTheme="minorHAnsi" w:hAnsi="David" w:hint="eastAsia"/>
                <w:rtl/>
                <w:lang w:eastAsia="en-US"/>
              </w:rPr>
              <w:t>של</w:t>
            </w:r>
            <w:r w:rsidRPr="00C33C5A">
              <w:rPr>
                <w:rFonts w:ascii="David" w:eastAsiaTheme="minorHAnsi" w:hAnsi="David"/>
                <w:rtl/>
                <w:lang w:eastAsia="en-US"/>
              </w:rPr>
              <w:t xml:space="preserve"> </w:t>
            </w:r>
            <w:r w:rsidRPr="00C33C5A">
              <w:rPr>
                <w:rFonts w:ascii="David" w:eastAsiaTheme="minorHAnsi" w:hAnsi="David" w:hint="eastAsia"/>
                <w:rtl/>
                <w:lang w:eastAsia="en-US"/>
              </w:rPr>
              <w:t>המשרד</w:t>
            </w:r>
            <w:r w:rsidRPr="00C33C5A">
              <w:rPr>
                <w:rFonts w:ascii="David" w:eastAsiaTheme="minorHAnsi" w:hAnsi="David"/>
                <w:rtl/>
                <w:lang w:eastAsia="en-US"/>
              </w:rPr>
              <w:t xml:space="preserve"> כל עוד המידע מצוי אצלו, גם לאחר תום תקופת </w:t>
            </w:r>
            <w:r w:rsidRPr="00C33C5A">
              <w:rPr>
                <w:rFonts w:ascii="David" w:eastAsiaTheme="minorHAnsi" w:hAnsi="David" w:hint="eastAsia"/>
                <w:rtl/>
                <w:lang w:eastAsia="en-US"/>
              </w:rPr>
              <w:t>המכרז</w:t>
            </w:r>
            <w:r w:rsidRPr="00C33C5A">
              <w:rPr>
                <w:rFonts w:ascii="David" w:eastAsiaTheme="minorHAnsi" w:hAnsi="David"/>
                <w:rtl/>
                <w:lang w:eastAsia="en-US"/>
              </w:rPr>
              <w:t>.</w:t>
            </w:r>
          </w:p>
        </w:tc>
        <w:tc>
          <w:tcPr>
            <w:tcW w:w="1553" w:type="dxa"/>
            <w:vAlign w:val="center"/>
          </w:tcPr>
          <w:p w14:paraId="4161289A"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489252149"/>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2BA151ED" w14:textId="77777777" w:rsidTr="00A73BF5">
        <w:trPr>
          <w:trHeight w:val="704"/>
        </w:trPr>
        <w:tc>
          <w:tcPr>
            <w:tcW w:w="10091" w:type="dxa"/>
            <w:gridSpan w:val="3"/>
            <w:shd w:val="clear" w:color="auto" w:fill="DBDBDB" w:themeFill="accent3" w:themeFillTint="66"/>
            <w:vAlign w:val="center"/>
          </w:tcPr>
          <w:p w14:paraId="344A90CA" w14:textId="77777777" w:rsidR="00C33C5A" w:rsidRPr="00C33C5A" w:rsidRDefault="00C33C5A" w:rsidP="00C33C5A">
            <w:pPr>
              <w:pStyle w:val="2d"/>
              <w:numPr>
                <w:ilvl w:val="1"/>
                <w:numId w:val="82"/>
              </w:numPr>
              <w:jc w:val="center"/>
              <w:outlineLvl w:val="0"/>
              <w:rPr>
                <w:b/>
                <w:bCs/>
                <w:rtl/>
              </w:rPr>
            </w:pPr>
            <w:r w:rsidRPr="00C33C5A">
              <w:rPr>
                <w:rFonts w:hint="eastAsia"/>
                <w:b/>
                <w:bCs/>
                <w:rtl/>
              </w:rPr>
              <w:t>אבטחת</w:t>
            </w:r>
            <w:r w:rsidRPr="00C33C5A">
              <w:rPr>
                <w:b/>
                <w:bCs/>
                <w:rtl/>
              </w:rPr>
              <w:t xml:space="preserve"> </w:t>
            </w:r>
            <w:r w:rsidRPr="00C33C5A">
              <w:rPr>
                <w:rFonts w:hint="eastAsia"/>
                <w:b/>
                <w:bCs/>
                <w:rtl/>
              </w:rPr>
              <w:t>מידע</w:t>
            </w:r>
            <w:r w:rsidRPr="00C33C5A">
              <w:rPr>
                <w:b/>
                <w:bCs/>
                <w:rtl/>
              </w:rPr>
              <w:t xml:space="preserve"> </w:t>
            </w:r>
            <w:r w:rsidRPr="00C33C5A">
              <w:rPr>
                <w:rFonts w:hint="eastAsia"/>
                <w:b/>
                <w:bCs/>
                <w:rtl/>
              </w:rPr>
              <w:t>במערכות</w:t>
            </w:r>
            <w:r w:rsidRPr="00C33C5A">
              <w:rPr>
                <w:b/>
                <w:bCs/>
                <w:rtl/>
              </w:rPr>
              <w:t xml:space="preserve"> </w:t>
            </w:r>
            <w:r w:rsidRPr="00C33C5A">
              <w:rPr>
                <w:rFonts w:hint="eastAsia"/>
                <w:b/>
                <w:bCs/>
                <w:rtl/>
              </w:rPr>
              <w:t>ובתשתיות</w:t>
            </w:r>
            <w:r w:rsidRPr="00C33C5A">
              <w:rPr>
                <w:b/>
                <w:bCs/>
                <w:rtl/>
              </w:rPr>
              <w:t xml:space="preserve"> </w:t>
            </w:r>
            <w:r w:rsidRPr="00C33C5A">
              <w:rPr>
                <w:rFonts w:hint="eastAsia"/>
                <w:b/>
                <w:bCs/>
                <w:rtl/>
              </w:rPr>
              <w:t>הטכנולוגיות</w:t>
            </w:r>
            <w:r w:rsidRPr="00C33C5A">
              <w:rPr>
                <w:b/>
                <w:bCs/>
                <w:rtl/>
              </w:rPr>
              <w:t xml:space="preserve"> </w:t>
            </w:r>
            <w:r w:rsidRPr="00C33C5A">
              <w:rPr>
                <w:rFonts w:hint="eastAsia"/>
                <w:b/>
                <w:bCs/>
                <w:rtl/>
              </w:rPr>
              <w:t>של</w:t>
            </w:r>
            <w:r w:rsidRPr="00C33C5A">
              <w:rPr>
                <w:b/>
                <w:bCs/>
                <w:rtl/>
              </w:rPr>
              <w:t xml:space="preserve"> </w:t>
            </w:r>
            <w:r w:rsidRPr="00C33C5A">
              <w:rPr>
                <w:rFonts w:hint="eastAsia"/>
                <w:b/>
                <w:bCs/>
                <w:rtl/>
              </w:rPr>
              <w:t>המציע</w:t>
            </w:r>
          </w:p>
        </w:tc>
      </w:tr>
      <w:tr w:rsidR="00C33C5A" w:rsidRPr="00C33C5A" w14:paraId="6ED71A07" w14:textId="77777777" w:rsidTr="00A73BF5">
        <w:tc>
          <w:tcPr>
            <w:tcW w:w="1882" w:type="dxa"/>
          </w:tcPr>
          <w:p w14:paraId="66D0C1F1"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71AD3A60" w14:textId="77777777" w:rsidR="00C33C5A" w:rsidRPr="00C33C5A" w:rsidRDefault="00C33C5A" w:rsidP="00A73BF5">
            <w:pPr>
              <w:rPr>
                <w:rFonts w:ascii="David" w:hAnsi="David"/>
                <w:rtl/>
                <w:lang w:eastAsia="en-US"/>
              </w:rPr>
            </w:pPr>
            <w:r w:rsidRPr="00C33C5A">
              <w:rPr>
                <w:rFonts w:ascii="David" w:hAnsi="David" w:hint="eastAsia"/>
                <w:rtl/>
                <w:lang w:eastAsia="en-US"/>
              </w:rPr>
              <w:t>המציע</w:t>
            </w:r>
            <w:r w:rsidRPr="00C33C5A">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1DA5706F"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1868329664"/>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76F8ABB0" w14:textId="77777777" w:rsidTr="00A73BF5">
        <w:tc>
          <w:tcPr>
            <w:tcW w:w="1882" w:type="dxa"/>
          </w:tcPr>
          <w:p w14:paraId="4D0E783A"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3F27224F" w14:textId="77777777" w:rsidR="00C33C5A" w:rsidRPr="00C33C5A" w:rsidRDefault="00C33C5A" w:rsidP="00A73BF5">
            <w:pPr>
              <w:rPr>
                <w:rFonts w:ascii="David" w:hAnsi="David"/>
                <w:rtl/>
                <w:lang w:eastAsia="en-US"/>
              </w:rPr>
            </w:pPr>
            <w:r w:rsidRPr="00C33C5A">
              <w:rPr>
                <w:rFonts w:ascii="David" w:hAnsi="David"/>
                <w:rtl/>
                <w:lang w:eastAsia="en-US"/>
              </w:rPr>
              <w:t xml:space="preserve">במידה ולצורך </w:t>
            </w:r>
            <w:r w:rsidRPr="00C33C5A">
              <w:rPr>
                <w:rFonts w:ascii="David" w:hAnsi="David" w:hint="eastAsia"/>
                <w:rtl/>
                <w:lang w:eastAsia="en-US"/>
              </w:rPr>
              <w:t>מתן</w:t>
            </w:r>
            <w:r w:rsidRPr="00C33C5A">
              <w:rPr>
                <w:rFonts w:ascii="David" w:hAnsi="David"/>
                <w:rtl/>
                <w:lang w:eastAsia="en-US"/>
              </w:rPr>
              <w:t xml:space="preserve"> השירות נעשה שימוש במערכת טכנולוגית</w:t>
            </w:r>
            <w:r w:rsidRPr="00C33C5A">
              <w:rPr>
                <w:rFonts w:ascii="David" w:hAnsi="David"/>
                <w:lang w:eastAsia="en-US"/>
              </w:rPr>
              <w:t xml:space="preserve">/ </w:t>
            </w:r>
            <w:r w:rsidRPr="00C33C5A">
              <w:rPr>
                <w:rFonts w:ascii="David" w:hAnsi="David"/>
                <w:rtl/>
                <w:lang w:eastAsia="en-US"/>
              </w:rPr>
              <w:t>אפליקציה</w:t>
            </w:r>
            <w:r w:rsidRPr="00C33C5A">
              <w:rPr>
                <w:rFonts w:ascii="David" w:hAnsi="David"/>
                <w:lang w:eastAsia="en-US"/>
              </w:rPr>
              <w:t>/</w:t>
            </w:r>
            <w:r w:rsidRPr="00C33C5A">
              <w:rPr>
                <w:rFonts w:ascii="David" w:hAnsi="David"/>
                <w:rtl/>
                <w:lang w:eastAsia="en-US"/>
              </w:rPr>
              <w:t xml:space="preserve">אתר אינטרנט ייעודי כלי דיגיטלי וכדומה, </w:t>
            </w:r>
            <w:r w:rsidRPr="00C33C5A">
              <w:rPr>
                <w:rFonts w:ascii="David" w:hAnsi="David" w:hint="eastAsia"/>
                <w:rtl/>
                <w:lang w:eastAsia="en-US"/>
              </w:rPr>
              <w:t>המציע</w:t>
            </w:r>
            <w:r w:rsidRPr="00C33C5A">
              <w:rPr>
                <w:rFonts w:ascii="David" w:hAnsi="David"/>
                <w:rtl/>
                <w:lang w:eastAsia="en-US"/>
              </w:rPr>
              <w:t xml:space="preserve"> </w:t>
            </w:r>
            <w:r w:rsidRPr="00C33C5A">
              <w:rPr>
                <w:rFonts w:ascii="David" w:hAnsi="David" w:hint="eastAsia"/>
                <w:rtl/>
                <w:lang w:eastAsia="en-US"/>
              </w:rPr>
              <w:t>נדרש</w:t>
            </w:r>
            <w:r w:rsidRPr="00C33C5A">
              <w:rPr>
                <w:rFonts w:ascii="David" w:hAnsi="David"/>
                <w:rtl/>
                <w:lang w:eastAsia="en-US"/>
              </w:rPr>
              <w:t xml:space="preserve"> </w:t>
            </w:r>
            <w:r w:rsidRPr="00C33C5A">
              <w:rPr>
                <w:rFonts w:ascii="David" w:hAnsi="David" w:hint="eastAsia"/>
                <w:rtl/>
                <w:lang w:eastAsia="en-US"/>
              </w:rPr>
              <w:t>לציין</w:t>
            </w:r>
            <w:r w:rsidRPr="00C33C5A">
              <w:rPr>
                <w:rFonts w:ascii="David" w:hAnsi="David"/>
                <w:rtl/>
                <w:lang w:eastAsia="en-US"/>
              </w:rPr>
              <w:t xml:space="preserve"> </w:t>
            </w:r>
            <w:r w:rsidRPr="00C33C5A">
              <w:rPr>
                <w:rFonts w:ascii="David" w:hAnsi="David" w:hint="eastAsia"/>
                <w:rtl/>
                <w:lang w:eastAsia="en-US"/>
              </w:rPr>
              <w:t>זאת</w:t>
            </w:r>
            <w:r w:rsidRPr="00C33C5A">
              <w:rPr>
                <w:rFonts w:ascii="David" w:hAnsi="David"/>
                <w:rtl/>
                <w:lang w:eastAsia="en-US"/>
              </w:rPr>
              <w:t xml:space="preserve"> </w:t>
            </w:r>
            <w:r w:rsidRPr="00C33C5A">
              <w:rPr>
                <w:rFonts w:ascii="David" w:hAnsi="David" w:hint="eastAsia"/>
                <w:rtl/>
                <w:lang w:eastAsia="en-US"/>
              </w:rPr>
              <w:t>במענה</w:t>
            </w:r>
            <w:r w:rsidRPr="00C33C5A">
              <w:rPr>
                <w:rFonts w:ascii="David" w:hAnsi="David"/>
                <w:rtl/>
                <w:lang w:eastAsia="en-US"/>
              </w:rPr>
              <w:t xml:space="preserve">, </w:t>
            </w:r>
            <w:r w:rsidRPr="00C33C5A">
              <w:rPr>
                <w:rFonts w:ascii="David" w:hAnsi="David" w:hint="eastAsia"/>
                <w:rtl/>
                <w:lang w:eastAsia="en-US"/>
              </w:rPr>
              <w:t>ולאשר</w:t>
            </w:r>
            <w:r w:rsidRPr="00C33C5A">
              <w:rPr>
                <w:rFonts w:ascii="David" w:hAnsi="David"/>
                <w:rtl/>
                <w:lang w:eastAsia="en-US"/>
              </w:rPr>
              <w:t xml:space="preserve"> </w:t>
            </w:r>
            <w:r w:rsidRPr="00C33C5A">
              <w:rPr>
                <w:rFonts w:ascii="David" w:hAnsi="David" w:hint="eastAsia"/>
                <w:rtl/>
                <w:lang w:eastAsia="en-US"/>
              </w:rPr>
              <w:t>את</w:t>
            </w:r>
            <w:r w:rsidRPr="00C33C5A">
              <w:rPr>
                <w:rFonts w:ascii="David" w:hAnsi="David"/>
                <w:rtl/>
                <w:lang w:eastAsia="en-US"/>
              </w:rPr>
              <w:t xml:space="preserve"> </w:t>
            </w:r>
            <w:r w:rsidRPr="00C33C5A">
              <w:rPr>
                <w:rFonts w:ascii="David" w:hAnsi="David" w:hint="eastAsia"/>
                <w:rtl/>
                <w:lang w:eastAsia="en-US"/>
              </w:rPr>
              <w:t>הפתרון</w:t>
            </w:r>
            <w:r w:rsidRPr="00C33C5A">
              <w:rPr>
                <w:rFonts w:ascii="David" w:hAnsi="David"/>
                <w:rtl/>
                <w:lang w:eastAsia="en-US"/>
              </w:rPr>
              <w:t xml:space="preserve"> על ידי </w:t>
            </w:r>
            <w:r w:rsidRPr="00C33C5A">
              <w:rPr>
                <w:rFonts w:ascii="David" w:hAnsi="David" w:hint="eastAsia"/>
                <w:rtl/>
                <w:lang w:eastAsia="en-US"/>
              </w:rPr>
              <w:t>ה</w:t>
            </w:r>
            <w:r w:rsidRPr="00C33C5A">
              <w:rPr>
                <w:rFonts w:ascii="David" w:hAnsi="David"/>
                <w:rtl/>
                <w:lang w:eastAsia="en-US"/>
              </w:rPr>
              <w:t xml:space="preserve">משרד בהיבטי אבטחת מידע. </w:t>
            </w:r>
          </w:p>
        </w:tc>
        <w:tc>
          <w:tcPr>
            <w:tcW w:w="1553" w:type="dxa"/>
            <w:vAlign w:val="center"/>
          </w:tcPr>
          <w:p w14:paraId="5B5C175A"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141158495"/>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1969BFC4" w14:textId="77777777" w:rsidTr="00A73BF5">
        <w:tc>
          <w:tcPr>
            <w:tcW w:w="1882" w:type="dxa"/>
          </w:tcPr>
          <w:p w14:paraId="3CDF7088"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62ECD2F7" w14:textId="77777777" w:rsidR="00C33C5A" w:rsidRPr="00C8418D" w:rsidRDefault="00C33C5A" w:rsidP="00A73BF5">
            <w:pPr>
              <w:rPr>
                <w:rFonts w:ascii="David" w:hAnsi="David"/>
                <w:rtl/>
              </w:rPr>
            </w:pPr>
            <w:r w:rsidRPr="00C33C5A">
              <w:rPr>
                <w:rFonts w:ascii="David" w:hAnsi="David" w:hint="eastAsia"/>
                <w:rtl/>
                <w:lang w:eastAsia="en-US"/>
              </w:rPr>
              <w:t>המציע</w:t>
            </w:r>
            <w:r w:rsidRPr="00C33C5A">
              <w:rPr>
                <w:rFonts w:ascii="David" w:hAnsi="David"/>
                <w:rtl/>
                <w:lang w:eastAsia="en-US"/>
              </w:rPr>
              <w:t xml:space="preserve"> מתחייב ליישם אמצעי אבטחה הולמים שימנעו חדירה מכוונת או מקרית למערכ</w:t>
            </w:r>
            <w:r w:rsidRPr="00C33C5A">
              <w:rPr>
                <w:rFonts w:ascii="David" w:hAnsi="David" w:hint="eastAsia"/>
                <w:rtl/>
                <w:lang w:eastAsia="en-US"/>
              </w:rPr>
              <w:t>ו</w:t>
            </w:r>
            <w:r w:rsidRPr="00C33C5A">
              <w:rPr>
                <w:rFonts w:ascii="David" w:hAnsi="David"/>
                <w:rtl/>
                <w:lang w:eastAsia="en-US"/>
              </w:rPr>
              <w:t xml:space="preserve">ת, </w:t>
            </w:r>
            <w:r w:rsidRPr="00C33C5A">
              <w:rPr>
                <w:rFonts w:ascii="David" w:hAnsi="David" w:hint="eastAsia"/>
                <w:rtl/>
                <w:lang w:eastAsia="en-US"/>
              </w:rPr>
              <w:t>שרתים</w:t>
            </w:r>
            <w:r w:rsidRPr="00C33C5A">
              <w:rPr>
                <w:rFonts w:ascii="David" w:hAnsi="David"/>
                <w:rtl/>
                <w:lang w:eastAsia="en-US"/>
              </w:rPr>
              <w:t xml:space="preserve">, </w:t>
            </w:r>
            <w:r w:rsidRPr="00C33C5A">
              <w:rPr>
                <w:rFonts w:ascii="David" w:hAnsi="David" w:hint="eastAsia"/>
                <w:rtl/>
                <w:lang w:eastAsia="en-US"/>
              </w:rPr>
              <w:t>מחשבים</w:t>
            </w:r>
            <w:r w:rsidRPr="00C33C5A">
              <w:rPr>
                <w:rFonts w:ascii="David" w:hAnsi="David"/>
                <w:rtl/>
                <w:lang w:eastAsia="en-US"/>
              </w:rPr>
              <w:t xml:space="preserve"> </w:t>
            </w:r>
            <w:r w:rsidRPr="00C33C5A">
              <w:rPr>
                <w:rFonts w:ascii="David" w:hAnsi="David" w:hint="eastAsia"/>
                <w:rtl/>
                <w:lang w:eastAsia="en-US"/>
              </w:rPr>
              <w:t>ו</w:t>
            </w:r>
            <w:r w:rsidRPr="00C33C5A">
              <w:rPr>
                <w:rFonts w:ascii="David" w:hAnsi="David"/>
                <w:rtl/>
                <w:lang w:eastAsia="en-US"/>
              </w:rPr>
              <w:t>תשתי</w:t>
            </w:r>
            <w:r w:rsidRPr="00C33C5A">
              <w:rPr>
                <w:rFonts w:ascii="David" w:hAnsi="David" w:hint="eastAsia"/>
                <w:rtl/>
                <w:lang w:eastAsia="en-US"/>
              </w:rPr>
              <w:t>ו</w:t>
            </w:r>
            <w:r w:rsidRPr="00C33C5A">
              <w:rPr>
                <w:rFonts w:ascii="David" w:hAnsi="David"/>
                <w:rtl/>
                <w:lang w:eastAsia="en-US"/>
              </w:rPr>
              <w:t>ת התקשורת של המציע לרבות יישום האמצעים הבאים:</w:t>
            </w:r>
          </w:p>
        </w:tc>
        <w:tc>
          <w:tcPr>
            <w:tcW w:w="1553" w:type="dxa"/>
            <w:vAlign w:val="center"/>
          </w:tcPr>
          <w:p w14:paraId="32664B76"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360985778"/>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7990FF5A" w14:textId="77777777" w:rsidTr="00A73BF5">
        <w:tc>
          <w:tcPr>
            <w:tcW w:w="1882" w:type="dxa"/>
          </w:tcPr>
          <w:p w14:paraId="08EE8A23" w14:textId="77777777" w:rsidR="00C33C5A" w:rsidRPr="00C8418D" w:rsidRDefault="00C33C5A" w:rsidP="00C33C5A">
            <w:pPr>
              <w:pStyle w:val="4-"/>
              <w:numPr>
                <w:ilvl w:val="3"/>
                <w:numId w:val="82"/>
              </w:numPr>
              <w:spacing w:before="240" w:after="0"/>
              <w:outlineLvl w:val="9"/>
              <w:rPr>
                <w:rFonts w:cs="David"/>
                <w:rtl/>
              </w:rPr>
            </w:pPr>
          </w:p>
        </w:tc>
        <w:tc>
          <w:tcPr>
            <w:tcW w:w="6656" w:type="dxa"/>
            <w:vAlign w:val="center"/>
          </w:tcPr>
          <w:p w14:paraId="42362294" w14:textId="77777777" w:rsidR="00C33C5A" w:rsidRPr="00C33C5A" w:rsidRDefault="00C33C5A" w:rsidP="00A73BF5">
            <w:pPr>
              <w:rPr>
                <w:rFonts w:ascii="David" w:hAnsi="David"/>
                <w:rtl/>
                <w:lang w:eastAsia="en-US"/>
              </w:rPr>
            </w:pPr>
            <w:r w:rsidRPr="00C33C5A">
              <w:rPr>
                <w:rFonts w:ascii="David" w:hAnsi="David" w:hint="eastAsia"/>
                <w:rtl/>
                <w:lang w:eastAsia="en-US"/>
              </w:rPr>
              <w:t>חומת</w:t>
            </w:r>
            <w:r w:rsidRPr="00C33C5A">
              <w:rPr>
                <w:rFonts w:ascii="David" w:hAnsi="David"/>
                <w:rtl/>
                <w:lang w:eastAsia="en-US"/>
              </w:rPr>
              <w:t xml:space="preserve"> </w:t>
            </w:r>
            <w:r w:rsidRPr="00C33C5A">
              <w:rPr>
                <w:rFonts w:ascii="David" w:hAnsi="David" w:hint="eastAsia"/>
                <w:rtl/>
                <w:lang w:eastAsia="en-US"/>
              </w:rPr>
              <w:t>אש</w:t>
            </w:r>
            <w:r w:rsidRPr="00C33C5A">
              <w:rPr>
                <w:rFonts w:ascii="David" w:hAnsi="David"/>
                <w:rtl/>
                <w:lang w:eastAsia="en-US"/>
              </w:rPr>
              <w:t xml:space="preserve"> (</w:t>
            </w:r>
            <w:r w:rsidRPr="00C33C5A">
              <w:rPr>
                <w:rFonts w:ascii="David" w:hAnsi="David"/>
                <w:lang w:eastAsia="en-US"/>
              </w:rPr>
              <w:t>Firewall</w:t>
            </w:r>
            <w:r w:rsidRPr="00C33C5A">
              <w:rPr>
                <w:rFonts w:ascii="David" w:hAnsi="David"/>
                <w:rtl/>
                <w:lang w:eastAsia="en-US"/>
              </w:rPr>
              <w:t xml:space="preserve">) </w:t>
            </w:r>
            <w:r w:rsidRPr="00C33C5A">
              <w:rPr>
                <w:rFonts w:ascii="David" w:hAnsi="David" w:hint="eastAsia"/>
                <w:rtl/>
                <w:lang w:eastAsia="en-US"/>
              </w:rPr>
              <w:t>ואמצעי</w:t>
            </w:r>
            <w:r w:rsidRPr="00C33C5A">
              <w:rPr>
                <w:rFonts w:ascii="David" w:hAnsi="David"/>
                <w:rtl/>
                <w:lang w:eastAsia="en-US"/>
              </w:rPr>
              <w:t xml:space="preserve"> </w:t>
            </w:r>
            <w:r w:rsidRPr="00C33C5A">
              <w:rPr>
                <w:rFonts w:ascii="David" w:hAnsi="David" w:hint="eastAsia"/>
                <w:rtl/>
                <w:lang w:eastAsia="en-US"/>
              </w:rPr>
              <w:t>גלישה</w:t>
            </w:r>
            <w:r w:rsidRPr="00C33C5A">
              <w:rPr>
                <w:rFonts w:ascii="David" w:hAnsi="David"/>
                <w:rtl/>
                <w:lang w:eastAsia="en-US"/>
              </w:rPr>
              <w:t xml:space="preserve"> </w:t>
            </w:r>
            <w:r w:rsidRPr="00C33C5A">
              <w:rPr>
                <w:rFonts w:ascii="David" w:hAnsi="David" w:hint="eastAsia"/>
                <w:rtl/>
                <w:lang w:eastAsia="en-US"/>
              </w:rPr>
              <w:t>מאובטחת</w:t>
            </w:r>
            <w:r w:rsidRPr="00C33C5A">
              <w:rPr>
                <w:rFonts w:ascii="David" w:hAnsi="David"/>
                <w:rtl/>
                <w:lang w:eastAsia="en-US"/>
              </w:rPr>
              <w:t xml:space="preserve"> </w:t>
            </w:r>
            <w:r w:rsidRPr="00C33C5A">
              <w:rPr>
                <w:rFonts w:ascii="David" w:hAnsi="David" w:hint="eastAsia"/>
                <w:rtl/>
                <w:lang w:eastAsia="en-US"/>
              </w:rPr>
              <w:t>להגנה</w:t>
            </w:r>
            <w:r w:rsidRPr="00C33C5A">
              <w:rPr>
                <w:rFonts w:ascii="David" w:hAnsi="David"/>
                <w:rtl/>
                <w:lang w:eastAsia="en-US"/>
              </w:rPr>
              <w:t xml:space="preserve"> </w:t>
            </w:r>
            <w:r w:rsidRPr="00C33C5A">
              <w:rPr>
                <w:rFonts w:ascii="David" w:hAnsi="David" w:hint="eastAsia"/>
                <w:rtl/>
                <w:lang w:eastAsia="en-US"/>
              </w:rPr>
              <w:t>בפני</w:t>
            </w:r>
            <w:r w:rsidRPr="00C33C5A">
              <w:rPr>
                <w:rFonts w:ascii="David" w:hAnsi="David"/>
                <w:rtl/>
                <w:lang w:eastAsia="en-US"/>
              </w:rPr>
              <w:t xml:space="preserve"> </w:t>
            </w:r>
            <w:r w:rsidRPr="00C33C5A">
              <w:rPr>
                <w:rFonts w:ascii="David" w:hAnsi="David" w:hint="eastAsia"/>
                <w:rtl/>
                <w:lang w:eastAsia="en-US"/>
              </w:rPr>
              <w:t>אתרים</w:t>
            </w:r>
            <w:r w:rsidRPr="00C33C5A">
              <w:rPr>
                <w:rFonts w:ascii="David" w:hAnsi="David"/>
                <w:rtl/>
                <w:lang w:eastAsia="en-US"/>
              </w:rPr>
              <w:t xml:space="preserve"> </w:t>
            </w:r>
            <w:r w:rsidRPr="00C33C5A">
              <w:rPr>
                <w:rFonts w:ascii="David" w:hAnsi="David" w:hint="eastAsia"/>
                <w:rtl/>
                <w:lang w:eastAsia="en-US"/>
              </w:rPr>
              <w:t>זדוניים</w:t>
            </w:r>
            <w:r w:rsidRPr="00C33C5A">
              <w:rPr>
                <w:rFonts w:ascii="David" w:hAnsi="David"/>
                <w:rtl/>
                <w:lang w:eastAsia="en-US"/>
              </w:rPr>
              <w:t xml:space="preserve"> </w:t>
            </w:r>
            <w:r w:rsidRPr="00C33C5A">
              <w:rPr>
                <w:rFonts w:ascii="David" w:hAnsi="David" w:hint="eastAsia"/>
                <w:rtl/>
                <w:lang w:eastAsia="en-US"/>
              </w:rPr>
              <w:t>ומתחזים</w:t>
            </w:r>
            <w:r w:rsidRPr="00C33C5A">
              <w:rPr>
                <w:rFonts w:ascii="David" w:hAnsi="David"/>
                <w:rtl/>
                <w:lang w:eastAsia="en-US"/>
              </w:rPr>
              <w:t xml:space="preserve"> (פישינג) בין </w:t>
            </w:r>
            <w:r w:rsidRPr="00C33C5A">
              <w:rPr>
                <w:rFonts w:ascii="David" w:hAnsi="David" w:hint="eastAsia"/>
                <w:rtl/>
                <w:lang w:eastAsia="en-US"/>
              </w:rPr>
              <w:t>מחשבי</w:t>
            </w:r>
            <w:r w:rsidRPr="00C33C5A">
              <w:rPr>
                <w:rFonts w:ascii="David" w:hAnsi="David"/>
                <w:rtl/>
                <w:lang w:eastAsia="en-US"/>
              </w:rPr>
              <w:t xml:space="preserve"> </w:t>
            </w:r>
            <w:r w:rsidRPr="00C33C5A">
              <w:rPr>
                <w:rFonts w:ascii="David" w:hAnsi="David" w:hint="eastAsia"/>
                <w:rtl/>
                <w:lang w:eastAsia="en-US"/>
              </w:rPr>
              <w:t>ומערכות</w:t>
            </w:r>
            <w:r w:rsidRPr="00C33C5A">
              <w:rPr>
                <w:rFonts w:ascii="David" w:hAnsi="David"/>
                <w:rtl/>
                <w:lang w:eastAsia="en-US"/>
              </w:rPr>
              <w:t xml:space="preserve"> </w:t>
            </w:r>
            <w:r w:rsidRPr="00C33C5A">
              <w:rPr>
                <w:rFonts w:ascii="David" w:hAnsi="David" w:hint="eastAsia"/>
                <w:rtl/>
                <w:lang w:eastAsia="en-US"/>
              </w:rPr>
              <w:t>המציע</w:t>
            </w:r>
            <w:r w:rsidRPr="00C33C5A">
              <w:rPr>
                <w:rFonts w:ascii="David" w:hAnsi="David"/>
                <w:rtl/>
                <w:lang w:eastAsia="en-US"/>
              </w:rPr>
              <w:t xml:space="preserve"> לרשת האינטרנט.</w:t>
            </w:r>
          </w:p>
        </w:tc>
        <w:tc>
          <w:tcPr>
            <w:tcW w:w="1553" w:type="dxa"/>
            <w:vAlign w:val="center"/>
          </w:tcPr>
          <w:p w14:paraId="31D954A5"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471418644"/>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6C87EEAF" w14:textId="77777777" w:rsidTr="00A73BF5">
        <w:tc>
          <w:tcPr>
            <w:tcW w:w="1882" w:type="dxa"/>
          </w:tcPr>
          <w:p w14:paraId="4AA10F7D" w14:textId="77777777" w:rsidR="00C33C5A" w:rsidRPr="00C8418D" w:rsidRDefault="00C33C5A" w:rsidP="00C33C5A">
            <w:pPr>
              <w:pStyle w:val="4-"/>
              <w:numPr>
                <w:ilvl w:val="3"/>
                <w:numId w:val="82"/>
              </w:numPr>
              <w:spacing w:before="240" w:after="0"/>
              <w:outlineLvl w:val="9"/>
              <w:rPr>
                <w:rFonts w:cs="David"/>
                <w:rtl/>
              </w:rPr>
            </w:pPr>
          </w:p>
        </w:tc>
        <w:tc>
          <w:tcPr>
            <w:tcW w:w="6656" w:type="dxa"/>
            <w:vAlign w:val="center"/>
          </w:tcPr>
          <w:p w14:paraId="1FDC088D" w14:textId="77777777" w:rsidR="00C33C5A" w:rsidRPr="00C33C5A" w:rsidRDefault="00C33C5A" w:rsidP="00A73BF5">
            <w:pPr>
              <w:rPr>
                <w:rFonts w:ascii="David" w:hAnsi="David"/>
                <w:rtl/>
                <w:lang w:eastAsia="en-US"/>
              </w:rPr>
            </w:pPr>
            <w:r w:rsidRPr="00C33C5A">
              <w:rPr>
                <w:rFonts w:ascii="David" w:hAnsi="David" w:hint="eastAsia"/>
                <w:rtl/>
                <w:lang w:eastAsia="en-US"/>
              </w:rPr>
              <w:t>א</w:t>
            </w:r>
            <w:r w:rsidRPr="00C33C5A">
              <w:rPr>
                <w:rFonts w:ascii="David" w:hAnsi="David"/>
                <w:rtl/>
                <w:lang w:eastAsia="en-US"/>
              </w:rPr>
              <w:t xml:space="preserve">מצעי הגנה מתקדמים </w:t>
            </w:r>
            <w:r w:rsidRPr="00C33C5A">
              <w:rPr>
                <w:rFonts w:ascii="David" w:hAnsi="David" w:hint="eastAsia"/>
                <w:rtl/>
                <w:lang w:eastAsia="en-US"/>
              </w:rPr>
              <w:t>לנקודות</w:t>
            </w:r>
            <w:r w:rsidRPr="00C33C5A">
              <w:rPr>
                <w:rFonts w:ascii="David" w:hAnsi="David"/>
                <w:rtl/>
                <w:lang w:eastAsia="en-US"/>
              </w:rPr>
              <w:t xml:space="preserve"> </w:t>
            </w:r>
            <w:r w:rsidRPr="00C33C5A">
              <w:rPr>
                <w:rFonts w:ascii="David" w:hAnsi="David" w:hint="eastAsia"/>
                <w:rtl/>
                <w:lang w:eastAsia="en-US"/>
              </w:rPr>
              <w:t>קצה</w:t>
            </w:r>
            <w:r w:rsidRPr="00C33C5A">
              <w:rPr>
                <w:rFonts w:ascii="David" w:hAnsi="David"/>
                <w:rtl/>
                <w:lang w:eastAsia="en-US"/>
              </w:rPr>
              <w:t xml:space="preserve"> </w:t>
            </w:r>
            <w:r w:rsidRPr="00C33C5A">
              <w:rPr>
                <w:rFonts w:ascii="David" w:hAnsi="David" w:hint="eastAsia"/>
                <w:rtl/>
                <w:lang w:eastAsia="en-US"/>
              </w:rPr>
              <w:t>ב</w:t>
            </w:r>
            <w:r w:rsidRPr="00C33C5A">
              <w:rPr>
                <w:rFonts w:ascii="David" w:hAnsi="David"/>
                <w:rtl/>
                <w:lang w:eastAsia="en-US"/>
              </w:rPr>
              <w:t xml:space="preserve">פני </w:t>
            </w:r>
            <w:r w:rsidRPr="00C33C5A">
              <w:rPr>
                <w:rFonts w:ascii="David" w:hAnsi="David" w:hint="eastAsia"/>
                <w:rtl/>
                <w:lang w:eastAsia="en-US"/>
              </w:rPr>
              <w:t>וירוסים</w:t>
            </w:r>
            <w:r w:rsidRPr="00C33C5A">
              <w:rPr>
                <w:rFonts w:ascii="David" w:hAnsi="David"/>
                <w:rtl/>
                <w:lang w:eastAsia="en-US"/>
              </w:rPr>
              <w:t xml:space="preserve">, כופר, קוד </w:t>
            </w:r>
            <w:r w:rsidRPr="00C33C5A">
              <w:rPr>
                <w:rFonts w:ascii="David" w:hAnsi="David" w:hint="eastAsia"/>
                <w:rtl/>
                <w:lang w:eastAsia="en-US"/>
              </w:rPr>
              <w:t>זדוני</w:t>
            </w:r>
            <w:r w:rsidRPr="00C33C5A">
              <w:rPr>
                <w:rFonts w:ascii="David" w:hAnsi="David"/>
                <w:rtl/>
                <w:lang w:eastAsia="en-US"/>
              </w:rPr>
              <w:t xml:space="preserve"> ועוד, כגון: </w:t>
            </w:r>
            <w:r w:rsidRPr="00C33C5A">
              <w:rPr>
                <w:rFonts w:ascii="David" w:hAnsi="David"/>
                <w:sz w:val="22"/>
                <w:szCs w:val="22"/>
                <w:lang w:eastAsia="en-US"/>
              </w:rPr>
              <w:t>EDR/XDR</w:t>
            </w:r>
            <w:r w:rsidRPr="00C33C5A">
              <w:rPr>
                <w:rFonts w:ascii="David" w:hAnsi="David"/>
                <w:sz w:val="22"/>
                <w:szCs w:val="22"/>
                <w:rtl/>
                <w:lang w:eastAsia="en-US"/>
              </w:rPr>
              <w:t xml:space="preserve"> </w:t>
            </w:r>
            <w:r w:rsidRPr="00C33C5A">
              <w:rPr>
                <w:rFonts w:ascii="David" w:hAnsi="David" w:hint="eastAsia"/>
                <w:rtl/>
                <w:lang w:eastAsia="en-US"/>
              </w:rPr>
              <w:t>בכל</w:t>
            </w:r>
            <w:r w:rsidRPr="00C33C5A">
              <w:rPr>
                <w:rFonts w:ascii="David" w:hAnsi="David"/>
                <w:rtl/>
                <w:lang w:eastAsia="en-US"/>
              </w:rPr>
              <w:t xml:space="preserve"> </w:t>
            </w:r>
            <w:r w:rsidRPr="00C33C5A">
              <w:rPr>
                <w:rFonts w:ascii="David" w:hAnsi="David" w:hint="eastAsia"/>
                <w:rtl/>
                <w:lang w:eastAsia="en-US"/>
              </w:rPr>
              <w:t>תחנות</w:t>
            </w:r>
            <w:r w:rsidRPr="00C33C5A">
              <w:rPr>
                <w:rFonts w:ascii="David" w:hAnsi="David"/>
                <w:rtl/>
                <w:lang w:eastAsia="en-US"/>
              </w:rPr>
              <w:t xml:space="preserve"> </w:t>
            </w:r>
            <w:r w:rsidRPr="00C33C5A">
              <w:rPr>
                <w:rFonts w:ascii="David" w:hAnsi="David" w:hint="eastAsia"/>
                <w:rtl/>
                <w:lang w:eastAsia="en-US"/>
              </w:rPr>
              <w:t>העבודה</w:t>
            </w:r>
            <w:r w:rsidRPr="00C33C5A">
              <w:rPr>
                <w:rFonts w:ascii="David" w:hAnsi="David"/>
                <w:rtl/>
                <w:lang w:eastAsia="en-US"/>
              </w:rPr>
              <w:t xml:space="preserve">, </w:t>
            </w:r>
            <w:r w:rsidRPr="00C33C5A">
              <w:rPr>
                <w:rFonts w:ascii="David" w:hAnsi="David" w:hint="eastAsia"/>
                <w:rtl/>
                <w:lang w:eastAsia="en-US"/>
              </w:rPr>
              <w:t>השרתים</w:t>
            </w:r>
            <w:r w:rsidRPr="00C33C5A">
              <w:rPr>
                <w:rFonts w:ascii="David" w:hAnsi="David"/>
                <w:rtl/>
                <w:lang w:eastAsia="en-US"/>
              </w:rPr>
              <w:t xml:space="preserve">, </w:t>
            </w:r>
            <w:r w:rsidRPr="00C33C5A">
              <w:rPr>
                <w:rFonts w:ascii="David" w:hAnsi="David" w:hint="eastAsia"/>
                <w:rtl/>
                <w:lang w:eastAsia="en-US"/>
              </w:rPr>
              <w:t>והמחשבים</w:t>
            </w:r>
            <w:r w:rsidRPr="00C33C5A">
              <w:rPr>
                <w:rFonts w:ascii="David" w:hAnsi="David"/>
                <w:rtl/>
                <w:lang w:eastAsia="en-US"/>
              </w:rPr>
              <w:t xml:space="preserve"> </w:t>
            </w:r>
            <w:r w:rsidRPr="00C33C5A">
              <w:rPr>
                <w:rFonts w:ascii="David" w:hAnsi="David" w:hint="eastAsia"/>
                <w:rtl/>
                <w:lang w:eastAsia="en-US"/>
              </w:rPr>
              <w:t>הניידים</w:t>
            </w:r>
            <w:r w:rsidRPr="00C33C5A">
              <w:rPr>
                <w:rFonts w:ascii="David" w:hAnsi="David"/>
                <w:rtl/>
                <w:lang w:eastAsia="en-US"/>
              </w:rPr>
              <w:t xml:space="preserve"> </w:t>
            </w:r>
            <w:r w:rsidRPr="00C33C5A">
              <w:rPr>
                <w:rFonts w:ascii="David" w:hAnsi="David" w:hint="eastAsia"/>
                <w:rtl/>
                <w:lang w:eastAsia="en-US"/>
              </w:rPr>
              <w:t>בסביבת</w:t>
            </w:r>
            <w:r w:rsidRPr="00C33C5A">
              <w:rPr>
                <w:rFonts w:ascii="David" w:hAnsi="David"/>
                <w:rtl/>
                <w:lang w:eastAsia="en-US"/>
              </w:rPr>
              <w:t xml:space="preserve"> </w:t>
            </w:r>
            <w:r w:rsidRPr="00C33C5A">
              <w:rPr>
                <w:rFonts w:ascii="David" w:hAnsi="David" w:hint="eastAsia"/>
                <w:rtl/>
                <w:lang w:eastAsia="en-US"/>
              </w:rPr>
              <w:t>המציע</w:t>
            </w:r>
            <w:r w:rsidRPr="00C33C5A">
              <w:rPr>
                <w:rFonts w:ascii="David" w:hAnsi="David"/>
                <w:rtl/>
                <w:lang w:eastAsia="en-US"/>
              </w:rPr>
              <w:t>.</w:t>
            </w:r>
          </w:p>
        </w:tc>
        <w:tc>
          <w:tcPr>
            <w:tcW w:w="1553" w:type="dxa"/>
            <w:vAlign w:val="center"/>
          </w:tcPr>
          <w:p w14:paraId="5740D067"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869727247"/>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4496D743" w14:textId="77777777" w:rsidTr="00A73BF5">
        <w:tc>
          <w:tcPr>
            <w:tcW w:w="1882" w:type="dxa"/>
          </w:tcPr>
          <w:p w14:paraId="35DCA5AA" w14:textId="77777777" w:rsidR="00C33C5A" w:rsidRPr="00C8418D" w:rsidRDefault="00C33C5A" w:rsidP="00C33C5A">
            <w:pPr>
              <w:pStyle w:val="4-"/>
              <w:numPr>
                <w:ilvl w:val="3"/>
                <w:numId w:val="82"/>
              </w:numPr>
              <w:spacing w:before="240" w:after="0"/>
              <w:outlineLvl w:val="9"/>
              <w:rPr>
                <w:rFonts w:cs="David"/>
                <w:rtl/>
              </w:rPr>
            </w:pPr>
          </w:p>
        </w:tc>
        <w:tc>
          <w:tcPr>
            <w:tcW w:w="6656" w:type="dxa"/>
            <w:vAlign w:val="center"/>
          </w:tcPr>
          <w:p w14:paraId="6CCC286C" w14:textId="77777777" w:rsidR="00C33C5A" w:rsidRPr="00C33C5A" w:rsidRDefault="00C33C5A" w:rsidP="00A73BF5">
            <w:pPr>
              <w:rPr>
                <w:rFonts w:ascii="David" w:hAnsi="David"/>
                <w:rtl/>
                <w:lang w:eastAsia="en-US"/>
              </w:rPr>
            </w:pPr>
            <w:r w:rsidRPr="00C33C5A">
              <w:rPr>
                <w:rFonts w:ascii="David" w:hAnsi="David" w:hint="eastAsia"/>
                <w:rtl/>
                <w:lang w:eastAsia="en-US"/>
              </w:rPr>
              <w:t>מערכת</w:t>
            </w:r>
            <w:r w:rsidRPr="00C33C5A">
              <w:rPr>
                <w:rFonts w:ascii="David" w:hAnsi="David"/>
                <w:rtl/>
                <w:lang w:eastAsia="en-US"/>
              </w:rPr>
              <w:t xml:space="preserve"> דואר אלקטרוני מאובטחת הכוללת הגנה מפני וירוסים </w:t>
            </w:r>
            <w:r w:rsidRPr="00C33C5A">
              <w:rPr>
                <w:rFonts w:ascii="David" w:hAnsi="David" w:hint="eastAsia"/>
                <w:rtl/>
                <w:lang w:eastAsia="en-US"/>
              </w:rPr>
              <w:t>ופישינג</w:t>
            </w:r>
            <w:r w:rsidRPr="00C33C5A">
              <w:rPr>
                <w:rFonts w:ascii="David" w:hAnsi="David"/>
                <w:rtl/>
                <w:lang w:eastAsia="en-US"/>
              </w:rPr>
              <w:t>.</w:t>
            </w:r>
          </w:p>
        </w:tc>
        <w:tc>
          <w:tcPr>
            <w:tcW w:w="1553" w:type="dxa"/>
            <w:vAlign w:val="center"/>
          </w:tcPr>
          <w:p w14:paraId="6F37A3E1"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1479801380"/>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1D12D021" w14:textId="77777777" w:rsidTr="00A73BF5">
        <w:tc>
          <w:tcPr>
            <w:tcW w:w="1882" w:type="dxa"/>
          </w:tcPr>
          <w:p w14:paraId="69CD0E2A" w14:textId="77777777" w:rsidR="00C33C5A" w:rsidRPr="00C8418D" w:rsidRDefault="00C33C5A" w:rsidP="00C33C5A">
            <w:pPr>
              <w:pStyle w:val="4-"/>
              <w:numPr>
                <w:ilvl w:val="3"/>
                <w:numId w:val="82"/>
              </w:numPr>
              <w:spacing w:before="240" w:after="0"/>
              <w:outlineLvl w:val="9"/>
              <w:rPr>
                <w:rFonts w:cs="David"/>
                <w:rtl/>
              </w:rPr>
            </w:pPr>
          </w:p>
        </w:tc>
        <w:tc>
          <w:tcPr>
            <w:tcW w:w="6656" w:type="dxa"/>
            <w:vAlign w:val="center"/>
          </w:tcPr>
          <w:p w14:paraId="7AA53F84" w14:textId="77777777" w:rsidR="00C33C5A" w:rsidRPr="00C33C5A" w:rsidRDefault="00C33C5A" w:rsidP="00A73BF5">
            <w:pPr>
              <w:rPr>
                <w:rFonts w:ascii="David" w:hAnsi="David"/>
                <w:rtl/>
                <w:lang w:eastAsia="en-US"/>
              </w:rPr>
            </w:pPr>
            <w:r w:rsidRPr="00C33C5A">
              <w:rPr>
                <w:rFonts w:ascii="David" w:hAnsi="David" w:hint="eastAsia"/>
                <w:rtl/>
                <w:lang w:eastAsia="en-US"/>
              </w:rPr>
              <w:t>עדכוני</w:t>
            </w:r>
            <w:r w:rsidRPr="00C33C5A">
              <w:rPr>
                <w:rFonts w:ascii="David" w:hAnsi="David"/>
                <w:rtl/>
                <w:lang w:eastAsia="en-US"/>
              </w:rPr>
              <w:t xml:space="preserve"> </w:t>
            </w:r>
            <w:r w:rsidRPr="00C33C5A">
              <w:rPr>
                <w:rFonts w:ascii="David" w:hAnsi="David" w:hint="eastAsia"/>
                <w:rtl/>
                <w:lang w:eastAsia="en-US"/>
              </w:rPr>
              <w:t>טלאי</w:t>
            </w:r>
            <w:r w:rsidRPr="00C33C5A">
              <w:rPr>
                <w:rFonts w:ascii="David" w:hAnsi="David"/>
                <w:rtl/>
                <w:lang w:eastAsia="en-US"/>
              </w:rPr>
              <w:t xml:space="preserve"> </w:t>
            </w:r>
            <w:r w:rsidRPr="00C33C5A">
              <w:rPr>
                <w:rFonts w:ascii="David" w:hAnsi="David" w:hint="eastAsia"/>
                <w:rtl/>
                <w:lang w:eastAsia="en-US"/>
              </w:rPr>
              <w:t>תוכנה</w:t>
            </w:r>
            <w:r w:rsidRPr="00C33C5A">
              <w:rPr>
                <w:rFonts w:ascii="David" w:hAnsi="David"/>
                <w:rtl/>
                <w:lang w:eastAsia="en-US"/>
              </w:rPr>
              <w:t xml:space="preserve"> </w:t>
            </w:r>
            <w:r w:rsidRPr="00C33C5A">
              <w:rPr>
                <w:rFonts w:ascii="David" w:hAnsi="David" w:hint="eastAsia"/>
                <w:rtl/>
                <w:lang w:eastAsia="en-US"/>
              </w:rPr>
              <w:t>ואבטחה</w:t>
            </w:r>
            <w:r w:rsidRPr="00C33C5A">
              <w:rPr>
                <w:rFonts w:ascii="David" w:hAnsi="David"/>
                <w:rtl/>
                <w:lang w:eastAsia="en-US"/>
              </w:rPr>
              <w:t xml:space="preserve"> </w:t>
            </w:r>
            <w:r w:rsidRPr="00C33C5A">
              <w:rPr>
                <w:rFonts w:ascii="David" w:hAnsi="David" w:hint="eastAsia"/>
                <w:rtl/>
                <w:lang w:eastAsia="en-US"/>
              </w:rPr>
              <w:t>תדירים</w:t>
            </w:r>
            <w:r w:rsidRPr="00C33C5A">
              <w:rPr>
                <w:rFonts w:ascii="David" w:hAnsi="David"/>
                <w:rtl/>
                <w:lang w:eastAsia="en-US"/>
              </w:rPr>
              <w:t xml:space="preserve"> </w:t>
            </w:r>
            <w:r w:rsidRPr="00C33C5A">
              <w:rPr>
                <w:rFonts w:ascii="David" w:hAnsi="David" w:hint="eastAsia"/>
                <w:rtl/>
                <w:lang w:eastAsia="en-US"/>
              </w:rPr>
              <w:t>לתוכנות</w:t>
            </w:r>
            <w:r w:rsidRPr="00C33C5A">
              <w:rPr>
                <w:rFonts w:ascii="David" w:hAnsi="David"/>
                <w:rtl/>
                <w:lang w:eastAsia="en-US"/>
              </w:rPr>
              <w:t xml:space="preserve">, </w:t>
            </w:r>
            <w:r w:rsidRPr="00C33C5A">
              <w:rPr>
                <w:rFonts w:ascii="David" w:hAnsi="David" w:hint="eastAsia"/>
                <w:rtl/>
                <w:lang w:eastAsia="en-US"/>
              </w:rPr>
              <w:t>מערכות</w:t>
            </w:r>
            <w:r w:rsidRPr="00C33C5A">
              <w:rPr>
                <w:rFonts w:ascii="David" w:hAnsi="David"/>
                <w:rtl/>
                <w:lang w:eastAsia="en-US"/>
              </w:rPr>
              <w:t xml:space="preserve"> </w:t>
            </w:r>
            <w:r w:rsidRPr="00C33C5A">
              <w:rPr>
                <w:rFonts w:ascii="David" w:hAnsi="David" w:hint="eastAsia"/>
                <w:rtl/>
                <w:lang w:eastAsia="en-US"/>
              </w:rPr>
              <w:t>הפעלה</w:t>
            </w:r>
            <w:r w:rsidRPr="00C33C5A">
              <w:rPr>
                <w:rFonts w:ascii="David" w:hAnsi="David"/>
                <w:rtl/>
                <w:lang w:eastAsia="en-US"/>
              </w:rPr>
              <w:t xml:space="preserve"> </w:t>
            </w:r>
            <w:r w:rsidRPr="00C33C5A">
              <w:rPr>
                <w:rFonts w:ascii="David" w:hAnsi="David" w:hint="eastAsia"/>
                <w:rtl/>
                <w:lang w:eastAsia="en-US"/>
              </w:rPr>
              <w:t>והאפליקציות</w:t>
            </w:r>
            <w:r w:rsidRPr="00C33C5A">
              <w:rPr>
                <w:rFonts w:ascii="David" w:hAnsi="David"/>
                <w:rtl/>
                <w:lang w:eastAsia="en-US"/>
              </w:rPr>
              <w:t xml:space="preserve"> </w:t>
            </w:r>
            <w:r w:rsidRPr="00C33C5A">
              <w:rPr>
                <w:rFonts w:ascii="David" w:hAnsi="David" w:hint="eastAsia"/>
                <w:rtl/>
                <w:lang w:eastAsia="en-US"/>
              </w:rPr>
              <w:t>בסביבת</w:t>
            </w:r>
            <w:r w:rsidRPr="00C33C5A">
              <w:rPr>
                <w:rFonts w:ascii="David" w:hAnsi="David"/>
                <w:rtl/>
                <w:lang w:eastAsia="en-US"/>
              </w:rPr>
              <w:t xml:space="preserve"> </w:t>
            </w:r>
            <w:r w:rsidRPr="00C33C5A">
              <w:rPr>
                <w:rFonts w:ascii="David" w:hAnsi="David" w:hint="eastAsia"/>
                <w:rtl/>
                <w:lang w:eastAsia="en-US"/>
              </w:rPr>
              <w:t>המציע</w:t>
            </w:r>
            <w:r w:rsidRPr="00C33C5A">
              <w:rPr>
                <w:rFonts w:ascii="David" w:hAnsi="David"/>
                <w:rtl/>
                <w:lang w:eastAsia="en-US"/>
              </w:rPr>
              <w:t>.</w:t>
            </w:r>
          </w:p>
        </w:tc>
        <w:tc>
          <w:tcPr>
            <w:tcW w:w="1553" w:type="dxa"/>
            <w:vAlign w:val="center"/>
          </w:tcPr>
          <w:p w14:paraId="30829820"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1833719903"/>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6A631E1D" w14:textId="77777777" w:rsidTr="00A73BF5">
        <w:tc>
          <w:tcPr>
            <w:tcW w:w="1882" w:type="dxa"/>
          </w:tcPr>
          <w:p w14:paraId="75C746EB" w14:textId="77777777" w:rsidR="00C33C5A" w:rsidRPr="00C8418D" w:rsidRDefault="00C33C5A" w:rsidP="00C33C5A">
            <w:pPr>
              <w:pStyle w:val="4-"/>
              <w:numPr>
                <w:ilvl w:val="3"/>
                <w:numId w:val="82"/>
              </w:numPr>
              <w:spacing w:before="240" w:after="0"/>
              <w:outlineLvl w:val="9"/>
              <w:rPr>
                <w:rFonts w:cs="David"/>
                <w:rtl/>
              </w:rPr>
            </w:pPr>
          </w:p>
        </w:tc>
        <w:tc>
          <w:tcPr>
            <w:tcW w:w="6656" w:type="dxa"/>
            <w:vAlign w:val="center"/>
          </w:tcPr>
          <w:p w14:paraId="78F8A9C4" w14:textId="77777777" w:rsidR="00C33C5A" w:rsidRPr="00C33C5A" w:rsidRDefault="00C33C5A" w:rsidP="00A73BF5">
            <w:pPr>
              <w:rPr>
                <w:rFonts w:ascii="David" w:hAnsi="David"/>
                <w:rtl/>
                <w:lang w:eastAsia="en-US"/>
              </w:rPr>
            </w:pPr>
            <w:r w:rsidRPr="00C33C5A">
              <w:rPr>
                <w:rFonts w:ascii="David" w:hAnsi="David" w:hint="eastAsia"/>
                <w:rtl/>
                <w:lang w:eastAsia="en-US"/>
              </w:rPr>
              <w:t>הזדהות</w:t>
            </w:r>
            <w:r w:rsidRPr="00C33C5A">
              <w:rPr>
                <w:rFonts w:ascii="David" w:hAnsi="David"/>
                <w:rtl/>
                <w:lang w:eastAsia="en-US"/>
              </w:rPr>
              <w:t xml:space="preserve"> חזקה למחשבים ולשרתים המציע באמצעות סיסמאות מורכבות (לפחות 10 תווים) ו/או מנגנון הזדהות חזק אחר כגון אימות רב-גורמי </w:t>
            </w:r>
            <w:r w:rsidRPr="00C33C5A">
              <w:rPr>
                <w:rFonts w:ascii="David" w:hAnsi="David"/>
                <w:lang w:eastAsia="en-US"/>
              </w:rPr>
              <w:t>MFA)</w:t>
            </w:r>
            <w:r w:rsidRPr="00C33C5A">
              <w:rPr>
                <w:rFonts w:ascii="David" w:hAnsi="David"/>
                <w:rtl/>
                <w:lang w:eastAsia="en-US"/>
              </w:rPr>
              <w:t xml:space="preserve">), הזדהות ביומטרית וכדומה. </w:t>
            </w:r>
          </w:p>
        </w:tc>
        <w:tc>
          <w:tcPr>
            <w:tcW w:w="1553" w:type="dxa"/>
            <w:vAlign w:val="center"/>
          </w:tcPr>
          <w:p w14:paraId="7695C2E7"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876513286"/>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6AE4D678" w14:textId="77777777" w:rsidTr="00A73BF5">
        <w:tc>
          <w:tcPr>
            <w:tcW w:w="1882" w:type="dxa"/>
          </w:tcPr>
          <w:p w14:paraId="778724A9" w14:textId="77777777" w:rsidR="00C33C5A" w:rsidRPr="00C8418D" w:rsidRDefault="00C33C5A" w:rsidP="00C33C5A">
            <w:pPr>
              <w:pStyle w:val="4-"/>
              <w:numPr>
                <w:ilvl w:val="3"/>
                <w:numId w:val="82"/>
              </w:numPr>
              <w:spacing w:before="240" w:after="0"/>
              <w:outlineLvl w:val="9"/>
              <w:rPr>
                <w:rFonts w:cs="David"/>
                <w:rtl/>
              </w:rPr>
            </w:pPr>
          </w:p>
        </w:tc>
        <w:tc>
          <w:tcPr>
            <w:tcW w:w="6656" w:type="dxa"/>
            <w:vAlign w:val="center"/>
          </w:tcPr>
          <w:p w14:paraId="16965757" w14:textId="77777777" w:rsidR="00C33C5A" w:rsidRPr="00C33C5A" w:rsidRDefault="00C33C5A" w:rsidP="00A73BF5">
            <w:pPr>
              <w:rPr>
                <w:rFonts w:ascii="David" w:hAnsi="David"/>
                <w:rtl/>
              </w:rPr>
            </w:pPr>
            <w:r w:rsidRPr="00C33C5A">
              <w:rPr>
                <w:rFonts w:ascii="David" w:eastAsiaTheme="minorHAnsi" w:hAnsi="David" w:hint="eastAsia"/>
                <w:rtl/>
                <w:lang w:eastAsia="en-US"/>
              </w:rPr>
              <w:t>על</w:t>
            </w:r>
            <w:r w:rsidRPr="00C33C5A">
              <w:rPr>
                <w:rFonts w:ascii="David" w:eastAsiaTheme="minorHAnsi" w:hAnsi="David"/>
                <w:rtl/>
                <w:lang w:eastAsia="en-US"/>
              </w:rPr>
              <w:t xml:space="preserve"> כל מחשב נייד של המציע המחזיק </w:t>
            </w:r>
            <w:r w:rsidRPr="00C33C5A">
              <w:rPr>
                <w:rFonts w:ascii="David" w:eastAsiaTheme="minorHAnsi" w:hAnsi="David" w:hint="eastAsia"/>
                <w:rtl/>
                <w:lang w:eastAsia="en-US"/>
              </w:rPr>
              <w:t>מידע</w:t>
            </w:r>
            <w:r w:rsidRPr="00C33C5A">
              <w:rPr>
                <w:rFonts w:ascii="David" w:eastAsiaTheme="minorHAnsi" w:hAnsi="David"/>
                <w:rtl/>
                <w:lang w:eastAsia="en-US"/>
              </w:rPr>
              <w:t xml:space="preserve"> </w:t>
            </w:r>
            <w:r w:rsidRPr="00C33C5A">
              <w:rPr>
                <w:rFonts w:ascii="David" w:eastAsiaTheme="minorHAnsi" w:hAnsi="David" w:hint="eastAsia"/>
                <w:rtl/>
                <w:lang w:eastAsia="en-US"/>
              </w:rPr>
              <w:t>ב</w:t>
            </w:r>
            <w:r w:rsidRPr="00C33C5A">
              <w:rPr>
                <w:rFonts w:ascii="David" w:eastAsiaTheme="minorHAnsi" w:hAnsi="David"/>
                <w:rtl/>
                <w:lang w:eastAsia="en-US"/>
              </w:rPr>
              <w:t>נ</w:t>
            </w:r>
            <w:r w:rsidRPr="00C33C5A">
              <w:rPr>
                <w:rFonts w:ascii="David" w:eastAsiaTheme="minorHAnsi" w:hAnsi="David" w:hint="eastAsia"/>
                <w:rtl/>
                <w:lang w:eastAsia="en-US"/>
              </w:rPr>
              <w:t>ו</w:t>
            </w:r>
            <w:r w:rsidRPr="00C33C5A">
              <w:rPr>
                <w:rFonts w:ascii="David" w:eastAsiaTheme="minorHAnsi" w:hAnsi="David"/>
                <w:rtl/>
                <w:lang w:eastAsia="en-US"/>
              </w:rPr>
              <w:t xml:space="preserve">שא </w:t>
            </w:r>
            <w:r w:rsidRPr="00C33C5A">
              <w:rPr>
                <w:rFonts w:ascii="David" w:eastAsiaTheme="minorHAnsi" w:hAnsi="David" w:hint="eastAsia"/>
                <w:rtl/>
                <w:lang w:eastAsia="en-US"/>
              </w:rPr>
              <w:t>ה</w:t>
            </w:r>
            <w:r w:rsidRPr="00C33C5A">
              <w:rPr>
                <w:rFonts w:ascii="David" w:eastAsiaTheme="minorHAnsi" w:hAnsi="David"/>
                <w:rtl/>
                <w:lang w:eastAsia="en-US"/>
              </w:rPr>
              <w:t>מכרז להיות מוגן על ידי מערכת הצפנת דיסק (</w:t>
            </w:r>
            <w:r w:rsidRPr="00C33C5A">
              <w:rPr>
                <w:rFonts w:ascii="David" w:eastAsiaTheme="minorHAnsi" w:hAnsi="David"/>
                <w:lang w:eastAsia="en-US"/>
              </w:rPr>
              <w:t>Full Disk Encryption</w:t>
            </w:r>
            <w:r w:rsidRPr="00C33C5A">
              <w:rPr>
                <w:rFonts w:ascii="David" w:eastAsiaTheme="minorHAnsi" w:hAnsi="David"/>
                <w:rtl/>
                <w:lang w:eastAsia="en-US"/>
              </w:rPr>
              <w:t>).</w:t>
            </w:r>
          </w:p>
        </w:tc>
        <w:tc>
          <w:tcPr>
            <w:tcW w:w="1553" w:type="dxa"/>
            <w:vAlign w:val="center"/>
          </w:tcPr>
          <w:p w14:paraId="20A16678" w14:textId="77777777" w:rsidR="00C33C5A" w:rsidRPr="00C8418D" w:rsidRDefault="00000000" w:rsidP="00A73BF5">
            <w:pPr>
              <w:pStyle w:val="Normal20"/>
              <w:ind w:left="0"/>
              <w:jc w:val="center"/>
              <w:rPr>
                <w:rFonts w:ascii="David" w:hAnsi="David" w:cs="David"/>
              </w:rPr>
            </w:pPr>
            <w:sdt>
              <w:sdtPr>
                <w:rPr>
                  <w:rFonts w:ascii="David" w:hAnsi="David" w:cs="David"/>
                  <w:rtl/>
                </w:rPr>
                <w:id w:val="-1579364418"/>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7DA8845F" w14:textId="77777777" w:rsidTr="00A73BF5">
        <w:tc>
          <w:tcPr>
            <w:tcW w:w="1882" w:type="dxa"/>
          </w:tcPr>
          <w:p w14:paraId="6804A15E" w14:textId="77777777" w:rsidR="00C33C5A" w:rsidRPr="00C8418D" w:rsidRDefault="00C33C5A" w:rsidP="00C33C5A">
            <w:pPr>
              <w:pStyle w:val="4-"/>
              <w:numPr>
                <w:ilvl w:val="3"/>
                <w:numId w:val="82"/>
              </w:numPr>
              <w:spacing w:before="240" w:after="0"/>
              <w:outlineLvl w:val="9"/>
              <w:rPr>
                <w:rFonts w:cs="David"/>
                <w:rtl/>
              </w:rPr>
            </w:pPr>
          </w:p>
        </w:tc>
        <w:tc>
          <w:tcPr>
            <w:tcW w:w="6656" w:type="dxa"/>
            <w:vAlign w:val="center"/>
          </w:tcPr>
          <w:p w14:paraId="14AF8305" w14:textId="77777777" w:rsidR="00C33C5A" w:rsidRPr="00C33C5A" w:rsidRDefault="00C33C5A" w:rsidP="00A73BF5">
            <w:pPr>
              <w:rPr>
                <w:rFonts w:ascii="David" w:hAnsi="David"/>
                <w:rtl/>
              </w:rPr>
            </w:pPr>
            <w:r w:rsidRPr="00C33C5A">
              <w:rPr>
                <w:rFonts w:ascii="David" w:hAnsi="David" w:hint="eastAsia"/>
                <w:rtl/>
              </w:rPr>
              <w:t>אין</w:t>
            </w:r>
            <w:r w:rsidRPr="00C33C5A">
              <w:rPr>
                <w:rFonts w:ascii="David" w:hAnsi="David"/>
                <w:rtl/>
              </w:rPr>
              <w:t xml:space="preserve"> </w:t>
            </w:r>
            <w:r w:rsidRPr="00C33C5A">
              <w:rPr>
                <w:rFonts w:ascii="David" w:hAnsi="David" w:hint="eastAsia"/>
                <w:rtl/>
              </w:rPr>
              <w:t>להשאיר</w:t>
            </w:r>
            <w:r w:rsidRPr="00C33C5A">
              <w:rPr>
                <w:rFonts w:ascii="David" w:hAnsi="David"/>
                <w:rtl/>
              </w:rPr>
              <w:t xml:space="preserve"> </w:t>
            </w:r>
            <w:r w:rsidRPr="00C33C5A">
              <w:rPr>
                <w:rFonts w:ascii="David" w:hAnsi="David" w:hint="eastAsia"/>
                <w:rtl/>
              </w:rPr>
              <w:t>התקנים</w:t>
            </w:r>
            <w:r w:rsidRPr="00C33C5A">
              <w:rPr>
                <w:rFonts w:ascii="David" w:hAnsi="David"/>
                <w:rtl/>
              </w:rPr>
              <w:t xml:space="preserve"> </w:t>
            </w:r>
            <w:r w:rsidRPr="00C33C5A">
              <w:rPr>
                <w:rFonts w:ascii="David" w:hAnsi="David" w:hint="eastAsia"/>
                <w:rtl/>
              </w:rPr>
              <w:t>ניידים</w:t>
            </w:r>
            <w:r w:rsidRPr="00C33C5A">
              <w:rPr>
                <w:rFonts w:ascii="David" w:hAnsi="David"/>
                <w:rtl/>
              </w:rPr>
              <w:t xml:space="preserve"> </w:t>
            </w:r>
            <w:r w:rsidRPr="00C33C5A">
              <w:rPr>
                <w:rFonts w:ascii="David" w:hAnsi="David" w:hint="eastAsia"/>
                <w:rtl/>
              </w:rPr>
              <w:t>כגון</w:t>
            </w:r>
            <w:r w:rsidRPr="00C33C5A">
              <w:rPr>
                <w:rFonts w:ascii="David" w:hAnsi="David"/>
                <w:rtl/>
              </w:rPr>
              <w:t xml:space="preserve"> </w:t>
            </w:r>
            <w:r w:rsidRPr="00C33C5A">
              <w:rPr>
                <w:rFonts w:ascii="David" w:hAnsi="David" w:hint="eastAsia"/>
                <w:rtl/>
              </w:rPr>
              <w:t>מחשב</w:t>
            </w:r>
            <w:r w:rsidRPr="00C33C5A">
              <w:rPr>
                <w:rFonts w:ascii="David" w:hAnsi="David"/>
                <w:rtl/>
              </w:rPr>
              <w:t xml:space="preserve"> </w:t>
            </w:r>
            <w:r w:rsidRPr="00C33C5A">
              <w:rPr>
                <w:rFonts w:ascii="David" w:hAnsi="David" w:hint="eastAsia"/>
                <w:rtl/>
              </w:rPr>
              <w:t>נייד</w:t>
            </w:r>
            <w:r w:rsidRPr="00C33C5A">
              <w:rPr>
                <w:rFonts w:ascii="David" w:hAnsi="David"/>
                <w:rtl/>
              </w:rPr>
              <w:t xml:space="preserve">, </w:t>
            </w:r>
            <w:r w:rsidRPr="00C33C5A">
              <w:rPr>
                <w:rFonts w:ascii="David" w:hAnsi="David" w:hint="eastAsia"/>
                <w:rtl/>
              </w:rPr>
              <w:t>כונן</w:t>
            </w:r>
            <w:r w:rsidRPr="00C33C5A">
              <w:rPr>
                <w:rFonts w:ascii="David" w:hAnsi="David"/>
                <w:rtl/>
              </w:rPr>
              <w:t xml:space="preserve"> </w:t>
            </w:r>
            <w:r w:rsidRPr="00C33C5A">
              <w:rPr>
                <w:rFonts w:ascii="David" w:hAnsi="David" w:hint="eastAsia"/>
                <w:rtl/>
              </w:rPr>
              <w:t>חיצוני</w:t>
            </w:r>
            <w:r w:rsidRPr="00C33C5A">
              <w:rPr>
                <w:rFonts w:ascii="David" w:hAnsi="David"/>
                <w:rtl/>
              </w:rPr>
              <w:t xml:space="preserve"> </w:t>
            </w:r>
            <w:r w:rsidRPr="00C33C5A">
              <w:rPr>
                <w:rFonts w:ascii="David" w:hAnsi="David" w:hint="eastAsia"/>
                <w:rtl/>
              </w:rPr>
              <w:t>וכו</w:t>
            </w:r>
            <w:r w:rsidRPr="00C33C5A">
              <w:rPr>
                <w:rFonts w:ascii="David" w:hAnsi="David"/>
                <w:rtl/>
              </w:rPr>
              <w:t xml:space="preserve">' </w:t>
            </w:r>
            <w:r w:rsidRPr="00C33C5A">
              <w:rPr>
                <w:rFonts w:ascii="David" w:hAnsi="David" w:hint="eastAsia"/>
                <w:rtl/>
              </w:rPr>
              <w:t>האוגרים</w:t>
            </w:r>
            <w:r w:rsidRPr="00C33C5A">
              <w:rPr>
                <w:rFonts w:ascii="David" w:hAnsi="David"/>
                <w:rtl/>
              </w:rPr>
              <w:t xml:space="preserve"> </w:t>
            </w:r>
            <w:r w:rsidRPr="00C33C5A">
              <w:rPr>
                <w:rFonts w:ascii="David" w:hAnsi="David" w:hint="eastAsia"/>
                <w:rtl/>
              </w:rPr>
              <w:t>מידע</w:t>
            </w:r>
            <w:r w:rsidRPr="00C33C5A">
              <w:rPr>
                <w:rFonts w:ascii="David" w:hAnsi="David"/>
                <w:rtl/>
              </w:rPr>
              <w:t xml:space="preserve"> </w:t>
            </w:r>
            <w:r w:rsidRPr="00C33C5A">
              <w:rPr>
                <w:rFonts w:ascii="David" w:hAnsi="David" w:hint="eastAsia"/>
                <w:rtl/>
              </w:rPr>
              <w:t>רגיש</w:t>
            </w:r>
            <w:r w:rsidRPr="00C33C5A">
              <w:rPr>
                <w:rFonts w:ascii="David" w:hAnsi="David"/>
                <w:rtl/>
              </w:rPr>
              <w:t xml:space="preserve"> </w:t>
            </w:r>
            <w:r w:rsidRPr="00C33C5A">
              <w:rPr>
                <w:rFonts w:ascii="David" w:hAnsi="David" w:hint="eastAsia"/>
                <w:rtl/>
              </w:rPr>
              <w:t>ו</w:t>
            </w:r>
            <w:r w:rsidRPr="00C33C5A">
              <w:rPr>
                <w:rFonts w:ascii="David" w:hAnsi="David"/>
                <w:rtl/>
              </w:rPr>
              <w:t xml:space="preserve">/או </w:t>
            </w:r>
            <w:r w:rsidRPr="00C33C5A">
              <w:rPr>
                <w:rFonts w:ascii="David" w:hAnsi="David" w:hint="eastAsia"/>
                <w:rtl/>
              </w:rPr>
              <w:t>חסוי</w:t>
            </w:r>
            <w:r w:rsidRPr="00C33C5A">
              <w:rPr>
                <w:rFonts w:ascii="David" w:hAnsi="David"/>
                <w:rtl/>
              </w:rPr>
              <w:t xml:space="preserve">, </w:t>
            </w:r>
            <w:r w:rsidRPr="00C33C5A">
              <w:rPr>
                <w:rFonts w:ascii="David" w:hAnsi="David" w:hint="eastAsia"/>
                <w:rtl/>
              </w:rPr>
              <w:t>ללא</w:t>
            </w:r>
            <w:r w:rsidRPr="00C33C5A">
              <w:rPr>
                <w:rFonts w:ascii="David" w:hAnsi="David"/>
                <w:rtl/>
              </w:rPr>
              <w:t xml:space="preserve"> </w:t>
            </w:r>
            <w:r w:rsidRPr="00C33C5A">
              <w:rPr>
                <w:rFonts w:ascii="David" w:hAnsi="David" w:hint="eastAsia"/>
                <w:rtl/>
              </w:rPr>
              <w:t>השגחה</w:t>
            </w:r>
            <w:r w:rsidRPr="00C33C5A">
              <w:rPr>
                <w:rFonts w:ascii="David" w:hAnsi="David"/>
                <w:rtl/>
              </w:rPr>
              <w:t xml:space="preserve">. </w:t>
            </w:r>
            <w:r w:rsidRPr="00C33C5A">
              <w:rPr>
                <w:rFonts w:ascii="David" w:hAnsi="David" w:hint="eastAsia"/>
                <w:rtl/>
              </w:rPr>
              <w:t>כמו</w:t>
            </w:r>
            <w:r w:rsidRPr="00C33C5A">
              <w:rPr>
                <w:rFonts w:ascii="David" w:hAnsi="David"/>
                <w:rtl/>
              </w:rPr>
              <w:t xml:space="preserve"> </w:t>
            </w:r>
            <w:r w:rsidRPr="00C33C5A">
              <w:rPr>
                <w:rFonts w:ascii="David" w:hAnsi="David" w:hint="eastAsia"/>
                <w:rtl/>
              </w:rPr>
              <w:t>כן</w:t>
            </w:r>
            <w:r w:rsidRPr="00C33C5A">
              <w:rPr>
                <w:rFonts w:ascii="David" w:hAnsi="David"/>
                <w:rtl/>
              </w:rPr>
              <w:t xml:space="preserve">, </w:t>
            </w:r>
            <w:r w:rsidRPr="00C33C5A">
              <w:rPr>
                <w:rFonts w:ascii="David" w:hAnsi="David" w:hint="eastAsia"/>
                <w:rtl/>
              </w:rPr>
              <w:t>לאחר</w:t>
            </w:r>
            <w:r w:rsidRPr="00C33C5A">
              <w:rPr>
                <w:rFonts w:ascii="David" w:hAnsi="David"/>
                <w:rtl/>
              </w:rPr>
              <w:t xml:space="preserve"> </w:t>
            </w:r>
            <w:r w:rsidRPr="00C33C5A">
              <w:rPr>
                <w:rFonts w:ascii="David" w:hAnsi="David" w:hint="eastAsia"/>
                <w:rtl/>
              </w:rPr>
              <w:t>שעות</w:t>
            </w:r>
            <w:r w:rsidRPr="00C33C5A">
              <w:rPr>
                <w:rFonts w:ascii="David" w:hAnsi="David"/>
                <w:rtl/>
              </w:rPr>
              <w:t xml:space="preserve"> </w:t>
            </w:r>
            <w:r w:rsidRPr="00C33C5A">
              <w:rPr>
                <w:rFonts w:ascii="David" w:hAnsi="David" w:hint="eastAsia"/>
                <w:rtl/>
              </w:rPr>
              <w:t>העבודה</w:t>
            </w:r>
            <w:r w:rsidRPr="00C33C5A">
              <w:rPr>
                <w:rFonts w:ascii="David" w:hAnsi="David"/>
                <w:rtl/>
              </w:rPr>
              <w:t xml:space="preserve"> </w:t>
            </w:r>
            <w:r w:rsidRPr="00C33C5A">
              <w:rPr>
                <w:rFonts w:ascii="David" w:hAnsi="David" w:hint="eastAsia"/>
                <w:rtl/>
              </w:rPr>
              <w:t>יש</w:t>
            </w:r>
            <w:r w:rsidRPr="00C33C5A">
              <w:rPr>
                <w:rFonts w:ascii="David" w:hAnsi="David"/>
                <w:rtl/>
              </w:rPr>
              <w:t xml:space="preserve"> </w:t>
            </w:r>
            <w:r w:rsidRPr="00C33C5A">
              <w:rPr>
                <w:rFonts w:ascii="David" w:hAnsi="David" w:hint="eastAsia"/>
                <w:rtl/>
              </w:rPr>
              <w:t>לוודא</w:t>
            </w:r>
            <w:r w:rsidRPr="00C33C5A">
              <w:rPr>
                <w:rFonts w:ascii="David" w:hAnsi="David"/>
                <w:rtl/>
              </w:rPr>
              <w:t xml:space="preserve"> </w:t>
            </w:r>
            <w:r w:rsidRPr="00C33C5A">
              <w:rPr>
                <w:rFonts w:ascii="David" w:hAnsi="David" w:hint="eastAsia"/>
                <w:rtl/>
              </w:rPr>
              <w:t>אחסונם</w:t>
            </w:r>
            <w:r w:rsidRPr="00C33C5A">
              <w:rPr>
                <w:rFonts w:ascii="David" w:hAnsi="David"/>
                <w:rtl/>
              </w:rPr>
              <w:t xml:space="preserve"> </w:t>
            </w:r>
            <w:r w:rsidRPr="00C33C5A">
              <w:rPr>
                <w:rFonts w:ascii="David" w:hAnsi="David" w:hint="eastAsia"/>
                <w:rtl/>
              </w:rPr>
              <w:t>במקום</w:t>
            </w:r>
            <w:r w:rsidRPr="00C33C5A">
              <w:rPr>
                <w:rFonts w:ascii="David" w:hAnsi="David"/>
                <w:rtl/>
              </w:rPr>
              <w:t xml:space="preserve"> </w:t>
            </w:r>
            <w:r w:rsidRPr="00C33C5A">
              <w:rPr>
                <w:rFonts w:ascii="David" w:hAnsi="David" w:hint="eastAsia"/>
                <w:rtl/>
              </w:rPr>
              <w:t>נעול</w:t>
            </w:r>
            <w:r w:rsidRPr="00C33C5A">
              <w:rPr>
                <w:rFonts w:ascii="David" w:hAnsi="David"/>
                <w:rtl/>
              </w:rPr>
              <w:t>.</w:t>
            </w:r>
          </w:p>
        </w:tc>
        <w:tc>
          <w:tcPr>
            <w:tcW w:w="1553" w:type="dxa"/>
            <w:vAlign w:val="center"/>
          </w:tcPr>
          <w:p w14:paraId="2C421190"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1147210232"/>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2B54BE25" w14:textId="77777777" w:rsidTr="00A73BF5">
        <w:tc>
          <w:tcPr>
            <w:tcW w:w="1882" w:type="dxa"/>
          </w:tcPr>
          <w:p w14:paraId="44EB2028"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0B3D6AE3" w14:textId="77777777" w:rsidR="00C33C5A" w:rsidRPr="00C33C5A" w:rsidRDefault="00C33C5A" w:rsidP="00A73BF5">
            <w:pPr>
              <w:rPr>
                <w:rFonts w:ascii="David" w:hAnsi="David"/>
                <w:rtl/>
              </w:rPr>
            </w:pPr>
            <w:r w:rsidRPr="00C33C5A">
              <w:rPr>
                <w:rFonts w:ascii="David" w:hAnsi="David"/>
                <w:rtl/>
              </w:rPr>
              <w:t xml:space="preserve">המציע </w:t>
            </w:r>
            <w:r w:rsidRPr="00C33C5A">
              <w:rPr>
                <w:rFonts w:ascii="David" w:hAnsi="David" w:hint="eastAsia"/>
                <w:rtl/>
              </w:rPr>
              <w:t>נדרש</w:t>
            </w:r>
            <w:r w:rsidRPr="00C33C5A">
              <w:rPr>
                <w:rFonts w:ascii="David" w:hAnsi="David"/>
                <w:rtl/>
              </w:rPr>
              <w:t xml:space="preserve"> </w:t>
            </w:r>
            <w:r w:rsidRPr="00C33C5A">
              <w:rPr>
                <w:rFonts w:ascii="David" w:hAnsi="David" w:hint="eastAsia"/>
                <w:rtl/>
              </w:rPr>
              <w:t>ל</w:t>
            </w:r>
            <w:r w:rsidRPr="00C33C5A">
              <w:rPr>
                <w:rFonts w:ascii="David" w:hAnsi="David"/>
                <w:rtl/>
              </w:rPr>
              <w:t xml:space="preserve">בצע בדיקות חוסן </w:t>
            </w:r>
            <w:r w:rsidRPr="00C33C5A">
              <w:rPr>
                <w:rFonts w:ascii="David" w:hAnsi="David" w:hint="eastAsia"/>
                <w:rtl/>
              </w:rPr>
              <w:t>תקופתיות</w:t>
            </w:r>
            <w:r w:rsidRPr="00C33C5A">
              <w:rPr>
                <w:rFonts w:ascii="David" w:hAnsi="David"/>
                <w:rtl/>
              </w:rPr>
              <w:t xml:space="preserve"> באופן עצמאי או על ידי מומחה חיצוני </w:t>
            </w:r>
            <w:r w:rsidRPr="00C33C5A">
              <w:rPr>
                <w:rFonts w:ascii="David" w:hAnsi="David" w:hint="eastAsia"/>
                <w:rtl/>
              </w:rPr>
              <w:t>לתשתיות</w:t>
            </w:r>
            <w:r w:rsidRPr="00C33C5A">
              <w:rPr>
                <w:rFonts w:ascii="David" w:hAnsi="David"/>
                <w:rtl/>
              </w:rPr>
              <w:t xml:space="preserve"> </w:t>
            </w:r>
            <w:r w:rsidRPr="00C33C5A">
              <w:rPr>
                <w:rFonts w:ascii="David" w:hAnsi="David" w:hint="eastAsia"/>
                <w:rtl/>
              </w:rPr>
              <w:t>וליישומים</w:t>
            </w:r>
            <w:r w:rsidRPr="00C33C5A">
              <w:rPr>
                <w:rFonts w:ascii="David" w:hAnsi="David"/>
                <w:rtl/>
              </w:rPr>
              <w:t xml:space="preserve"> </w:t>
            </w:r>
            <w:r w:rsidRPr="00C33C5A">
              <w:rPr>
                <w:rFonts w:ascii="David" w:hAnsi="David" w:hint="eastAsia"/>
                <w:rtl/>
              </w:rPr>
              <w:t>הטכנולוגיים</w:t>
            </w:r>
            <w:r w:rsidRPr="00C33C5A">
              <w:rPr>
                <w:rFonts w:ascii="David" w:hAnsi="David"/>
                <w:rtl/>
              </w:rPr>
              <w:t xml:space="preserve"> </w:t>
            </w:r>
            <w:r w:rsidRPr="00C33C5A">
              <w:rPr>
                <w:rFonts w:ascii="David" w:hAnsi="David" w:hint="eastAsia"/>
                <w:rtl/>
              </w:rPr>
              <w:t>הקיימים</w:t>
            </w:r>
            <w:r w:rsidRPr="00C33C5A">
              <w:rPr>
                <w:rFonts w:ascii="David" w:hAnsi="David"/>
                <w:rtl/>
              </w:rPr>
              <w:t xml:space="preserve"> </w:t>
            </w:r>
            <w:r w:rsidRPr="00C33C5A">
              <w:rPr>
                <w:rFonts w:ascii="David" w:hAnsi="David" w:hint="eastAsia"/>
                <w:rtl/>
              </w:rPr>
              <w:t>בסביבת</w:t>
            </w:r>
            <w:r w:rsidRPr="00C33C5A">
              <w:rPr>
                <w:rFonts w:ascii="David" w:hAnsi="David"/>
                <w:rtl/>
              </w:rPr>
              <w:t xml:space="preserve"> </w:t>
            </w:r>
            <w:r w:rsidRPr="00C33C5A">
              <w:rPr>
                <w:rFonts w:ascii="David" w:hAnsi="David" w:hint="eastAsia"/>
                <w:rtl/>
              </w:rPr>
              <w:t>המציע</w:t>
            </w:r>
            <w:r w:rsidRPr="00C33C5A">
              <w:rPr>
                <w:rFonts w:ascii="David" w:hAnsi="David"/>
                <w:rtl/>
              </w:rPr>
              <w:t>.</w:t>
            </w:r>
          </w:p>
        </w:tc>
        <w:tc>
          <w:tcPr>
            <w:tcW w:w="1553" w:type="dxa"/>
            <w:vAlign w:val="center"/>
          </w:tcPr>
          <w:p w14:paraId="4E3A3D76" w14:textId="77777777" w:rsidR="00C33C5A" w:rsidRPr="00C8418D" w:rsidRDefault="00000000" w:rsidP="00A73BF5">
            <w:pPr>
              <w:pStyle w:val="Normal20"/>
              <w:ind w:left="0"/>
              <w:jc w:val="center"/>
              <w:rPr>
                <w:rFonts w:ascii="David" w:hAnsi="David" w:cs="David"/>
              </w:rPr>
            </w:pPr>
            <w:sdt>
              <w:sdtPr>
                <w:rPr>
                  <w:rFonts w:ascii="David" w:hAnsi="David" w:cs="David"/>
                  <w:rtl/>
                </w:rPr>
                <w:id w:val="395483475"/>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6967BD97" w14:textId="77777777" w:rsidTr="00A73BF5">
        <w:tc>
          <w:tcPr>
            <w:tcW w:w="1882" w:type="dxa"/>
          </w:tcPr>
          <w:p w14:paraId="6D0F68F5"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033A5ED7" w14:textId="77777777" w:rsidR="00C33C5A" w:rsidRPr="00C33C5A" w:rsidRDefault="00C33C5A" w:rsidP="00A73BF5">
            <w:pPr>
              <w:rPr>
                <w:rFonts w:ascii="David" w:hAnsi="David"/>
                <w:rtl/>
              </w:rPr>
            </w:pPr>
            <w:r w:rsidRPr="00C33C5A">
              <w:rPr>
                <w:rFonts w:ascii="David" w:hAnsi="David"/>
                <w:rtl/>
              </w:rPr>
              <w:t xml:space="preserve">המציע </w:t>
            </w:r>
            <w:r w:rsidRPr="00C33C5A">
              <w:rPr>
                <w:rFonts w:ascii="David" w:hAnsi="David" w:hint="eastAsia"/>
                <w:rtl/>
              </w:rPr>
              <w:t>נדרש</w:t>
            </w:r>
            <w:r w:rsidRPr="00C33C5A">
              <w:rPr>
                <w:rFonts w:ascii="David" w:hAnsi="David"/>
                <w:rtl/>
              </w:rPr>
              <w:t xml:space="preserve"> </w:t>
            </w:r>
            <w:r w:rsidRPr="00C33C5A">
              <w:rPr>
                <w:rFonts w:ascii="David" w:hAnsi="David" w:hint="eastAsia"/>
                <w:rtl/>
              </w:rPr>
              <w:t>לבצ</w:t>
            </w:r>
            <w:r w:rsidRPr="00C33C5A">
              <w:rPr>
                <w:rFonts w:ascii="David" w:hAnsi="David"/>
                <w:rtl/>
              </w:rPr>
              <w:t xml:space="preserve">ע סקרי אבטחת מידע </w:t>
            </w:r>
            <w:r w:rsidRPr="00C33C5A">
              <w:rPr>
                <w:rFonts w:ascii="David" w:hAnsi="David" w:hint="eastAsia"/>
                <w:rtl/>
              </w:rPr>
              <w:t>תקופתיים</w:t>
            </w:r>
            <w:r w:rsidRPr="00C33C5A">
              <w:rPr>
                <w:rFonts w:ascii="David" w:hAnsi="David"/>
                <w:rtl/>
              </w:rPr>
              <w:t xml:space="preserve"> באופן עצמאי </w:t>
            </w:r>
            <w:r w:rsidRPr="00C33C5A">
              <w:rPr>
                <w:rFonts w:ascii="David" w:hAnsi="David" w:hint="eastAsia"/>
                <w:rtl/>
              </w:rPr>
              <w:t>או</w:t>
            </w:r>
            <w:r w:rsidRPr="00C33C5A">
              <w:rPr>
                <w:rFonts w:ascii="David" w:hAnsi="David"/>
                <w:rtl/>
              </w:rPr>
              <w:t xml:space="preserve"> </w:t>
            </w:r>
            <w:r w:rsidRPr="00C33C5A">
              <w:rPr>
                <w:rFonts w:ascii="David" w:hAnsi="David" w:hint="eastAsia"/>
                <w:rtl/>
              </w:rPr>
              <w:t>ע</w:t>
            </w:r>
            <w:r w:rsidRPr="00C33C5A">
              <w:rPr>
                <w:rFonts w:ascii="David" w:hAnsi="David"/>
                <w:rtl/>
              </w:rPr>
              <w:t>ל ידי מומחה חיצוני  לתשתיות וליישומים הטכנולוגיים הקיימים בסביבת המציע.</w:t>
            </w:r>
          </w:p>
        </w:tc>
        <w:tc>
          <w:tcPr>
            <w:tcW w:w="1553" w:type="dxa"/>
            <w:vAlign w:val="center"/>
          </w:tcPr>
          <w:p w14:paraId="71551DDE" w14:textId="77777777" w:rsidR="00C33C5A" w:rsidRPr="00C8418D" w:rsidRDefault="00000000" w:rsidP="00A73BF5">
            <w:pPr>
              <w:pStyle w:val="Normal20"/>
              <w:ind w:left="0"/>
              <w:jc w:val="center"/>
              <w:rPr>
                <w:rFonts w:ascii="David" w:hAnsi="David" w:cs="David"/>
              </w:rPr>
            </w:pPr>
            <w:sdt>
              <w:sdtPr>
                <w:rPr>
                  <w:rFonts w:ascii="David" w:hAnsi="David" w:cs="David"/>
                  <w:rtl/>
                </w:rPr>
                <w:id w:val="739527700"/>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63A0030D" w14:textId="77777777" w:rsidTr="00A73BF5">
        <w:tc>
          <w:tcPr>
            <w:tcW w:w="1882" w:type="dxa"/>
          </w:tcPr>
          <w:p w14:paraId="4BE14902"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1CBAB4EF" w14:textId="77777777" w:rsidR="00C33C5A" w:rsidRPr="00C33C5A" w:rsidRDefault="00C33C5A" w:rsidP="00A73BF5">
            <w:pPr>
              <w:rPr>
                <w:rFonts w:ascii="David" w:hAnsi="David"/>
                <w:rtl/>
              </w:rPr>
            </w:pPr>
            <w:r w:rsidRPr="00C33C5A">
              <w:rPr>
                <w:rFonts w:ascii="David" w:hAnsi="David" w:hint="eastAsia"/>
                <w:rtl/>
              </w:rPr>
              <w:t>על</w:t>
            </w:r>
            <w:r w:rsidRPr="00C33C5A">
              <w:rPr>
                <w:rFonts w:ascii="David" w:hAnsi="David"/>
                <w:rtl/>
              </w:rPr>
              <w:t xml:space="preserve"> </w:t>
            </w:r>
            <w:r w:rsidRPr="00C33C5A">
              <w:rPr>
                <w:rFonts w:ascii="David" w:hAnsi="David" w:hint="eastAsia"/>
                <w:rtl/>
              </w:rPr>
              <w:t>המערכות</w:t>
            </w:r>
            <w:r w:rsidRPr="00C33C5A">
              <w:rPr>
                <w:rFonts w:ascii="David" w:hAnsi="David"/>
                <w:rtl/>
              </w:rPr>
              <w:t xml:space="preserve"> (</w:t>
            </w:r>
            <w:r w:rsidRPr="00C33C5A">
              <w:rPr>
                <w:rFonts w:ascii="David" w:hAnsi="David" w:hint="eastAsia"/>
                <w:rtl/>
              </w:rPr>
              <w:t>אשר</w:t>
            </w:r>
            <w:r w:rsidRPr="00C33C5A">
              <w:rPr>
                <w:rFonts w:ascii="David" w:hAnsi="David"/>
                <w:rtl/>
              </w:rPr>
              <w:t xml:space="preserve"> </w:t>
            </w:r>
            <w:r w:rsidRPr="00C33C5A">
              <w:rPr>
                <w:rFonts w:ascii="David" w:hAnsi="David" w:hint="eastAsia"/>
                <w:rtl/>
              </w:rPr>
              <w:t>באמצעותם</w:t>
            </w:r>
            <w:r w:rsidRPr="00C33C5A">
              <w:rPr>
                <w:rFonts w:ascii="David" w:hAnsi="David"/>
                <w:rtl/>
              </w:rPr>
              <w:t xml:space="preserve"> </w:t>
            </w:r>
            <w:r w:rsidRPr="00C33C5A">
              <w:rPr>
                <w:rFonts w:ascii="David" w:hAnsi="David" w:hint="eastAsia"/>
                <w:rtl/>
              </w:rPr>
              <w:t>המציע</w:t>
            </w:r>
            <w:r w:rsidRPr="00C33C5A">
              <w:rPr>
                <w:rFonts w:ascii="David" w:hAnsi="David"/>
                <w:rtl/>
              </w:rPr>
              <w:t xml:space="preserve"> </w:t>
            </w:r>
            <w:r w:rsidRPr="00C33C5A">
              <w:rPr>
                <w:rFonts w:ascii="David" w:hAnsi="David" w:hint="eastAsia"/>
                <w:rtl/>
              </w:rPr>
              <w:t>מבצע</w:t>
            </w:r>
            <w:r w:rsidRPr="00C33C5A">
              <w:rPr>
                <w:rFonts w:ascii="David" w:hAnsi="David"/>
                <w:rtl/>
              </w:rPr>
              <w:t xml:space="preserve"> את עבודתו) חלה חובה לעמוד בדרישות הבאות:</w:t>
            </w:r>
          </w:p>
        </w:tc>
        <w:tc>
          <w:tcPr>
            <w:tcW w:w="1553" w:type="dxa"/>
            <w:vAlign w:val="center"/>
          </w:tcPr>
          <w:p w14:paraId="41BBFB2F"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448240450"/>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6CEA6CB6" w14:textId="77777777" w:rsidTr="00A73BF5">
        <w:tc>
          <w:tcPr>
            <w:tcW w:w="1882" w:type="dxa"/>
          </w:tcPr>
          <w:p w14:paraId="0CA206C8" w14:textId="77777777" w:rsidR="00C33C5A" w:rsidRPr="00C8418D" w:rsidRDefault="00C33C5A" w:rsidP="00C33C5A">
            <w:pPr>
              <w:pStyle w:val="4-"/>
              <w:numPr>
                <w:ilvl w:val="3"/>
                <w:numId w:val="82"/>
              </w:numPr>
              <w:spacing w:before="240" w:after="0"/>
              <w:outlineLvl w:val="9"/>
              <w:rPr>
                <w:rFonts w:cs="David"/>
                <w:rtl/>
              </w:rPr>
            </w:pPr>
          </w:p>
        </w:tc>
        <w:tc>
          <w:tcPr>
            <w:tcW w:w="6656" w:type="dxa"/>
            <w:vAlign w:val="center"/>
          </w:tcPr>
          <w:p w14:paraId="3EEAE034" w14:textId="77777777" w:rsidR="00C33C5A" w:rsidRPr="00C33C5A" w:rsidRDefault="00C33C5A" w:rsidP="00A73BF5">
            <w:pPr>
              <w:rPr>
                <w:rFonts w:ascii="David" w:hAnsi="David"/>
                <w:rtl/>
              </w:rPr>
            </w:pPr>
            <w:r w:rsidRPr="00C33C5A">
              <w:rPr>
                <w:rFonts w:ascii="David" w:hAnsi="David" w:hint="eastAsia"/>
                <w:rtl/>
              </w:rPr>
              <w:t>יישום</w:t>
            </w:r>
            <w:r w:rsidRPr="00C33C5A">
              <w:rPr>
                <w:rFonts w:ascii="David" w:hAnsi="David"/>
                <w:rtl/>
              </w:rPr>
              <w:t xml:space="preserve"> </w:t>
            </w:r>
            <w:r w:rsidRPr="00C33C5A">
              <w:rPr>
                <w:rFonts w:ascii="David" w:hAnsi="David" w:hint="eastAsia"/>
                <w:rtl/>
              </w:rPr>
              <w:t>מנגנון</w:t>
            </w:r>
            <w:r w:rsidRPr="00C33C5A">
              <w:rPr>
                <w:rFonts w:ascii="David" w:hAnsi="David"/>
                <w:rtl/>
              </w:rPr>
              <w:t xml:space="preserve"> </w:t>
            </w:r>
            <w:r w:rsidRPr="00C33C5A">
              <w:rPr>
                <w:rFonts w:ascii="David" w:hAnsi="David" w:hint="eastAsia"/>
                <w:rtl/>
              </w:rPr>
              <w:t>ל</w:t>
            </w:r>
            <w:r w:rsidRPr="00C33C5A">
              <w:rPr>
                <w:rFonts w:ascii="David" w:hAnsi="David"/>
                <w:rtl/>
              </w:rPr>
              <w:t xml:space="preserve">זיהוי משתמש הכולל </w:t>
            </w:r>
            <w:r w:rsidRPr="00C33C5A">
              <w:rPr>
                <w:rFonts w:ascii="David" w:hAnsi="David"/>
              </w:rPr>
              <w:t>MFA</w:t>
            </w:r>
            <w:r w:rsidRPr="00C33C5A">
              <w:rPr>
                <w:rFonts w:ascii="David" w:hAnsi="David"/>
                <w:rtl/>
              </w:rPr>
              <w:t xml:space="preserve"> (</w:t>
            </w:r>
            <w:r w:rsidRPr="00C33C5A">
              <w:rPr>
                <w:rFonts w:ascii="David" w:hAnsi="David"/>
              </w:rPr>
              <w:t>Multi Factor Authentication</w:t>
            </w:r>
            <w:r w:rsidRPr="00C33C5A">
              <w:rPr>
                <w:rFonts w:ascii="David" w:hAnsi="David"/>
                <w:rtl/>
              </w:rPr>
              <w:t>).</w:t>
            </w:r>
          </w:p>
        </w:tc>
        <w:tc>
          <w:tcPr>
            <w:tcW w:w="1553" w:type="dxa"/>
            <w:vAlign w:val="center"/>
          </w:tcPr>
          <w:p w14:paraId="53A7F18C"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1554378820"/>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6D820BD6" w14:textId="77777777" w:rsidTr="00A73BF5">
        <w:tc>
          <w:tcPr>
            <w:tcW w:w="1882" w:type="dxa"/>
          </w:tcPr>
          <w:p w14:paraId="78596EAF" w14:textId="77777777" w:rsidR="00C33C5A" w:rsidRPr="00C8418D" w:rsidRDefault="00C33C5A" w:rsidP="00C33C5A">
            <w:pPr>
              <w:pStyle w:val="4-"/>
              <w:numPr>
                <w:ilvl w:val="3"/>
                <w:numId w:val="82"/>
              </w:numPr>
              <w:spacing w:before="240" w:after="0"/>
              <w:outlineLvl w:val="9"/>
              <w:rPr>
                <w:rFonts w:cs="David"/>
                <w:rtl/>
              </w:rPr>
            </w:pPr>
          </w:p>
        </w:tc>
        <w:tc>
          <w:tcPr>
            <w:tcW w:w="6656" w:type="dxa"/>
            <w:vAlign w:val="center"/>
          </w:tcPr>
          <w:p w14:paraId="19F8376C" w14:textId="77777777" w:rsidR="00C33C5A" w:rsidRPr="00C33C5A" w:rsidRDefault="00C33C5A" w:rsidP="00A73BF5">
            <w:pPr>
              <w:rPr>
                <w:rFonts w:ascii="David" w:hAnsi="David"/>
                <w:rtl/>
              </w:rPr>
            </w:pPr>
            <w:r w:rsidRPr="00C33C5A">
              <w:rPr>
                <w:rFonts w:ascii="David" w:hAnsi="David"/>
                <w:rtl/>
              </w:rPr>
              <w:t xml:space="preserve">מידור הרשאות </w:t>
            </w:r>
            <w:r w:rsidRPr="00C33C5A">
              <w:rPr>
                <w:rFonts w:ascii="David" w:hAnsi="David" w:hint="eastAsia"/>
                <w:rtl/>
              </w:rPr>
              <w:t>לפי</w:t>
            </w:r>
            <w:r w:rsidRPr="00C33C5A">
              <w:rPr>
                <w:rFonts w:ascii="David" w:hAnsi="David"/>
                <w:rtl/>
              </w:rPr>
              <w:t xml:space="preserve"> עקרון </w:t>
            </w:r>
            <w:r w:rsidRPr="00C33C5A">
              <w:rPr>
                <w:rFonts w:ascii="David" w:hAnsi="David"/>
              </w:rPr>
              <w:t>'</w:t>
            </w:r>
            <w:r w:rsidRPr="00C33C5A">
              <w:rPr>
                <w:rFonts w:ascii="David" w:hAnsi="David" w:hint="eastAsia"/>
                <w:rtl/>
              </w:rPr>
              <w:t>הצורך</w:t>
            </w:r>
            <w:r w:rsidRPr="00C33C5A">
              <w:rPr>
                <w:rFonts w:ascii="David" w:hAnsi="David"/>
                <w:rtl/>
              </w:rPr>
              <w:t xml:space="preserve"> </w:t>
            </w:r>
            <w:r w:rsidRPr="00C33C5A">
              <w:rPr>
                <w:rFonts w:ascii="David" w:hAnsi="David" w:hint="eastAsia"/>
                <w:rtl/>
              </w:rPr>
              <w:t>לדעת</w:t>
            </w:r>
            <w:r w:rsidRPr="00C33C5A">
              <w:rPr>
                <w:rFonts w:ascii="David" w:hAnsi="David"/>
              </w:rPr>
              <w:t>'</w:t>
            </w:r>
            <w:r w:rsidRPr="00C33C5A">
              <w:rPr>
                <w:rFonts w:ascii="David" w:hAnsi="David"/>
                <w:rtl/>
              </w:rPr>
              <w:t xml:space="preserve"> (</w:t>
            </w:r>
            <w:r w:rsidRPr="00C33C5A">
              <w:rPr>
                <w:rFonts w:ascii="David" w:hAnsi="David"/>
              </w:rPr>
              <w:t>Need to Know</w:t>
            </w:r>
            <w:r w:rsidRPr="00C33C5A">
              <w:rPr>
                <w:rFonts w:ascii="David" w:hAnsi="David"/>
                <w:rtl/>
              </w:rPr>
              <w:t xml:space="preserve">) המאפשר למשתמש המורשה בלבד גישה למידע במערכת </w:t>
            </w:r>
            <w:r w:rsidRPr="00C33C5A">
              <w:rPr>
                <w:rFonts w:ascii="David" w:hAnsi="David" w:hint="eastAsia"/>
                <w:rtl/>
              </w:rPr>
              <w:t>בה</w:t>
            </w:r>
            <w:r w:rsidRPr="00C33C5A">
              <w:rPr>
                <w:rFonts w:ascii="David" w:hAnsi="David"/>
                <w:rtl/>
              </w:rPr>
              <w:t xml:space="preserve"> </w:t>
            </w:r>
            <w:r w:rsidRPr="00C33C5A">
              <w:rPr>
                <w:rFonts w:ascii="David" w:hAnsi="David" w:hint="eastAsia"/>
                <w:rtl/>
              </w:rPr>
              <w:t>מנוהלים</w:t>
            </w:r>
            <w:r w:rsidRPr="00C33C5A">
              <w:rPr>
                <w:rFonts w:ascii="David" w:hAnsi="David"/>
                <w:rtl/>
              </w:rPr>
              <w:t xml:space="preserve"> </w:t>
            </w:r>
            <w:r w:rsidRPr="00C33C5A">
              <w:rPr>
                <w:rFonts w:ascii="David" w:hAnsi="David" w:hint="eastAsia"/>
                <w:rtl/>
              </w:rPr>
              <w:t>מסמכי</w:t>
            </w:r>
            <w:r w:rsidRPr="00C33C5A">
              <w:rPr>
                <w:rFonts w:ascii="David" w:hAnsi="David"/>
                <w:rtl/>
              </w:rPr>
              <w:t xml:space="preserve"> </w:t>
            </w:r>
            <w:r w:rsidRPr="00C33C5A">
              <w:rPr>
                <w:rFonts w:ascii="David" w:hAnsi="David" w:hint="eastAsia"/>
                <w:rtl/>
              </w:rPr>
              <w:t>המשרד</w:t>
            </w:r>
            <w:r w:rsidRPr="00C33C5A">
              <w:rPr>
                <w:rFonts w:ascii="David" w:hAnsi="David"/>
                <w:rtl/>
              </w:rPr>
              <w:t xml:space="preserve"> </w:t>
            </w:r>
            <w:r w:rsidRPr="00C33C5A">
              <w:rPr>
                <w:rFonts w:ascii="David" w:hAnsi="David" w:hint="eastAsia"/>
                <w:rtl/>
              </w:rPr>
              <w:t>ובהתאם</w:t>
            </w:r>
            <w:r w:rsidRPr="00C33C5A">
              <w:rPr>
                <w:rFonts w:ascii="David" w:hAnsi="David"/>
                <w:rtl/>
              </w:rPr>
              <w:t xml:space="preserve"> </w:t>
            </w:r>
            <w:r w:rsidRPr="00C33C5A">
              <w:rPr>
                <w:rFonts w:ascii="David" w:hAnsi="David" w:hint="eastAsia"/>
                <w:rtl/>
              </w:rPr>
              <w:t>לצורך</w:t>
            </w:r>
            <w:r w:rsidRPr="00C33C5A">
              <w:rPr>
                <w:rFonts w:ascii="David" w:hAnsi="David"/>
                <w:rtl/>
              </w:rPr>
              <w:t xml:space="preserve"> </w:t>
            </w:r>
            <w:r w:rsidRPr="00C33C5A">
              <w:rPr>
                <w:rFonts w:ascii="David" w:hAnsi="David" w:hint="eastAsia"/>
                <w:rtl/>
              </w:rPr>
              <w:t>למילוי</w:t>
            </w:r>
            <w:r w:rsidRPr="00C33C5A">
              <w:rPr>
                <w:rFonts w:ascii="David" w:hAnsi="David"/>
                <w:rtl/>
              </w:rPr>
              <w:t xml:space="preserve"> </w:t>
            </w:r>
            <w:r w:rsidRPr="00C33C5A">
              <w:rPr>
                <w:rFonts w:ascii="David" w:hAnsi="David" w:hint="eastAsia"/>
                <w:rtl/>
              </w:rPr>
              <w:t>תפקידו</w:t>
            </w:r>
            <w:r w:rsidRPr="00C33C5A">
              <w:rPr>
                <w:rFonts w:ascii="David" w:hAnsi="David"/>
                <w:rtl/>
              </w:rPr>
              <w:t>.</w:t>
            </w:r>
          </w:p>
        </w:tc>
        <w:tc>
          <w:tcPr>
            <w:tcW w:w="1553" w:type="dxa"/>
            <w:vAlign w:val="center"/>
          </w:tcPr>
          <w:p w14:paraId="6272E9D9"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874081423"/>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03359F3C" w14:textId="77777777" w:rsidTr="00A73BF5">
        <w:tc>
          <w:tcPr>
            <w:tcW w:w="1882" w:type="dxa"/>
          </w:tcPr>
          <w:p w14:paraId="310D0110" w14:textId="77777777" w:rsidR="00C33C5A" w:rsidRPr="00C8418D" w:rsidRDefault="00C33C5A" w:rsidP="00C33C5A">
            <w:pPr>
              <w:pStyle w:val="4-"/>
              <w:numPr>
                <w:ilvl w:val="3"/>
                <w:numId w:val="82"/>
              </w:numPr>
              <w:spacing w:before="240" w:after="0"/>
              <w:outlineLvl w:val="9"/>
              <w:rPr>
                <w:rFonts w:cs="David"/>
                <w:rtl/>
              </w:rPr>
            </w:pPr>
          </w:p>
        </w:tc>
        <w:tc>
          <w:tcPr>
            <w:tcW w:w="6656" w:type="dxa"/>
            <w:vAlign w:val="center"/>
          </w:tcPr>
          <w:p w14:paraId="5AEE8114" w14:textId="77777777" w:rsidR="00C33C5A" w:rsidRPr="00C33C5A" w:rsidRDefault="00C33C5A" w:rsidP="00A73BF5">
            <w:pPr>
              <w:rPr>
                <w:rFonts w:ascii="David" w:hAnsi="David"/>
                <w:rtl/>
              </w:rPr>
            </w:pPr>
            <w:r w:rsidRPr="00C33C5A">
              <w:rPr>
                <w:rFonts w:ascii="David" w:hAnsi="David"/>
                <w:rtl/>
              </w:rPr>
              <w:t xml:space="preserve">המציע מתחייב שגישה למערכות המידע ו/או מאגרי המידע תהיה </w:t>
            </w:r>
            <w:r w:rsidRPr="00C33C5A">
              <w:rPr>
                <w:rFonts w:ascii="David" w:hAnsi="David" w:hint="eastAsia"/>
                <w:rtl/>
              </w:rPr>
              <w:t>ממודרת</w:t>
            </w:r>
            <w:r w:rsidRPr="00C33C5A">
              <w:rPr>
                <w:rFonts w:ascii="David" w:hAnsi="David"/>
                <w:rtl/>
              </w:rPr>
              <w:t xml:space="preserve"> ולא תורשה גישה מעבר לנדרש (</w:t>
            </w:r>
            <w:r w:rsidRPr="00C33C5A">
              <w:rPr>
                <w:rFonts w:ascii="David" w:hAnsi="David"/>
              </w:rPr>
              <w:t>Least Privilege</w:t>
            </w:r>
            <w:r w:rsidRPr="00C33C5A">
              <w:rPr>
                <w:rFonts w:ascii="David" w:hAnsi="David"/>
                <w:rtl/>
              </w:rPr>
              <w:t>) לצורך מילוי התפקיד.</w:t>
            </w:r>
          </w:p>
        </w:tc>
        <w:tc>
          <w:tcPr>
            <w:tcW w:w="1553" w:type="dxa"/>
            <w:vAlign w:val="center"/>
          </w:tcPr>
          <w:p w14:paraId="0ADAB3EF"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960098948"/>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78C94402" w14:textId="77777777" w:rsidTr="00A73BF5">
        <w:tc>
          <w:tcPr>
            <w:tcW w:w="1882" w:type="dxa"/>
          </w:tcPr>
          <w:p w14:paraId="3B2A783F" w14:textId="77777777" w:rsidR="00C33C5A" w:rsidRPr="00C8418D" w:rsidRDefault="00C33C5A" w:rsidP="00C33C5A">
            <w:pPr>
              <w:pStyle w:val="4-"/>
              <w:numPr>
                <w:ilvl w:val="3"/>
                <w:numId w:val="82"/>
              </w:numPr>
              <w:spacing w:before="240" w:after="0"/>
              <w:outlineLvl w:val="9"/>
              <w:rPr>
                <w:rFonts w:cs="David"/>
                <w:rtl/>
              </w:rPr>
            </w:pPr>
          </w:p>
        </w:tc>
        <w:tc>
          <w:tcPr>
            <w:tcW w:w="6656" w:type="dxa"/>
            <w:vAlign w:val="center"/>
          </w:tcPr>
          <w:p w14:paraId="6753CC3F" w14:textId="77777777" w:rsidR="00C33C5A" w:rsidRPr="00C33C5A" w:rsidRDefault="00C33C5A" w:rsidP="00A73BF5">
            <w:pPr>
              <w:rPr>
                <w:rFonts w:ascii="David" w:hAnsi="David"/>
                <w:rtl/>
              </w:rPr>
            </w:pPr>
            <w:r w:rsidRPr="00C33C5A">
              <w:rPr>
                <w:rFonts w:ascii="David" w:hAnsi="David"/>
                <w:rtl/>
              </w:rPr>
              <w:t xml:space="preserve">המציע מתחייב </w:t>
            </w:r>
            <w:r w:rsidRPr="00C33C5A">
              <w:rPr>
                <w:rFonts w:ascii="David" w:hAnsi="David" w:hint="eastAsia"/>
                <w:rtl/>
              </w:rPr>
              <w:t>לנהל</w:t>
            </w:r>
            <w:r w:rsidRPr="00C33C5A">
              <w:rPr>
                <w:rFonts w:ascii="David" w:hAnsi="David"/>
                <w:rtl/>
              </w:rPr>
              <w:t xml:space="preserve"> </w:t>
            </w:r>
            <w:r w:rsidRPr="00C33C5A">
              <w:rPr>
                <w:rFonts w:ascii="David" w:hAnsi="David" w:hint="eastAsia"/>
                <w:rtl/>
              </w:rPr>
              <w:t>מנגנון</w:t>
            </w:r>
            <w:r w:rsidRPr="00C33C5A">
              <w:rPr>
                <w:rFonts w:ascii="David" w:hAnsi="David"/>
                <w:rtl/>
              </w:rPr>
              <w:t xml:space="preserve"> הזדהות אשר </w:t>
            </w:r>
            <w:r w:rsidRPr="00C33C5A">
              <w:rPr>
                <w:rFonts w:ascii="David" w:hAnsi="David" w:hint="eastAsia"/>
                <w:rtl/>
              </w:rPr>
              <w:t>י</w:t>
            </w:r>
            <w:r w:rsidRPr="00C33C5A">
              <w:rPr>
                <w:rFonts w:ascii="David" w:hAnsi="David"/>
                <w:rtl/>
              </w:rPr>
              <w:t>אפשר רק למשתמשים מורשים לגשת למידע.</w:t>
            </w:r>
          </w:p>
        </w:tc>
        <w:tc>
          <w:tcPr>
            <w:tcW w:w="1553" w:type="dxa"/>
            <w:vAlign w:val="center"/>
          </w:tcPr>
          <w:p w14:paraId="14CF890C"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88047791"/>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7274C43D" w14:textId="77777777" w:rsidTr="00A73BF5">
        <w:tc>
          <w:tcPr>
            <w:tcW w:w="1882" w:type="dxa"/>
          </w:tcPr>
          <w:p w14:paraId="5C42F8D6" w14:textId="77777777" w:rsidR="00C33C5A" w:rsidRPr="00C8418D" w:rsidRDefault="00C33C5A" w:rsidP="00C33C5A">
            <w:pPr>
              <w:pStyle w:val="4-"/>
              <w:numPr>
                <w:ilvl w:val="3"/>
                <w:numId w:val="82"/>
              </w:numPr>
              <w:spacing w:before="240" w:after="0"/>
              <w:outlineLvl w:val="9"/>
              <w:rPr>
                <w:rFonts w:cs="David"/>
                <w:rtl/>
              </w:rPr>
            </w:pPr>
          </w:p>
        </w:tc>
        <w:tc>
          <w:tcPr>
            <w:tcW w:w="6656" w:type="dxa"/>
            <w:vAlign w:val="center"/>
          </w:tcPr>
          <w:p w14:paraId="10510A2E" w14:textId="77777777" w:rsidR="00C33C5A" w:rsidRPr="00C33C5A" w:rsidRDefault="00C33C5A" w:rsidP="00A73BF5">
            <w:pPr>
              <w:rPr>
                <w:rFonts w:ascii="David" w:hAnsi="David"/>
                <w:rtl/>
              </w:rPr>
            </w:pPr>
            <w:r w:rsidRPr="00C33C5A">
              <w:rPr>
                <w:rFonts w:ascii="David" w:hAnsi="David" w:hint="eastAsia"/>
                <w:rtl/>
              </w:rPr>
              <w:t>המציע</w:t>
            </w:r>
            <w:r w:rsidRPr="00C33C5A">
              <w:rPr>
                <w:rFonts w:ascii="David" w:hAnsi="David"/>
                <w:rtl/>
              </w:rPr>
              <w:t xml:space="preserve"> </w:t>
            </w:r>
            <w:r w:rsidRPr="00C33C5A">
              <w:rPr>
                <w:rFonts w:ascii="David" w:hAnsi="David" w:hint="eastAsia"/>
                <w:rtl/>
              </w:rPr>
              <w:t>מתחייב</w:t>
            </w:r>
            <w:r w:rsidRPr="00C33C5A">
              <w:rPr>
                <w:rFonts w:ascii="David" w:hAnsi="David"/>
                <w:rtl/>
              </w:rPr>
              <w:t xml:space="preserve"> </w:t>
            </w:r>
            <w:r w:rsidRPr="00C33C5A">
              <w:rPr>
                <w:rFonts w:ascii="David" w:hAnsi="David" w:hint="eastAsia"/>
                <w:rtl/>
              </w:rPr>
              <w:t>לבצע</w:t>
            </w:r>
            <w:r w:rsidRPr="00C33C5A">
              <w:rPr>
                <w:rFonts w:ascii="David" w:hAnsi="David"/>
                <w:rtl/>
              </w:rPr>
              <w:t xml:space="preserve"> </w:t>
            </w:r>
            <w:r w:rsidRPr="00C33C5A">
              <w:rPr>
                <w:rFonts w:ascii="David" w:hAnsi="David" w:hint="eastAsia"/>
                <w:rtl/>
              </w:rPr>
              <w:t>סקירת</w:t>
            </w:r>
            <w:r w:rsidRPr="00C33C5A">
              <w:rPr>
                <w:rFonts w:ascii="David" w:hAnsi="David"/>
                <w:rtl/>
              </w:rPr>
              <w:t xml:space="preserve"> </w:t>
            </w:r>
            <w:r w:rsidRPr="00C33C5A">
              <w:rPr>
                <w:rFonts w:ascii="David" w:hAnsi="David" w:hint="eastAsia"/>
                <w:rtl/>
              </w:rPr>
              <w:t>הרשאות</w:t>
            </w:r>
            <w:r w:rsidRPr="00C33C5A">
              <w:rPr>
                <w:rFonts w:ascii="David" w:hAnsi="David"/>
                <w:rtl/>
              </w:rPr>
              <w:t xml:space="preserve"> </w:t>
            </w:r>
            <w:r w:rsidRPr="00C33C5A">
              <w:rPr>
                <w:rFonts w:ascii="David" w:hAnsi="David" w:hint="eastAsia"/>
                <w:rtl/>
              </w:rPr>
              <w:t>באופן</w:t>
            </w:r>
            <w:r w:rsidRPr="00C33C5A">
              <w:rPr>
                <w:rFonts w:ascii="David" w:hAnsi="David"/>
                <w:rtl/>
              </w:rPr>
              <w:t xml:space="preserve"> </w:t>
            </w:r>
            <w:r w:rsidRPr="00C33C5A">
              <w:rPr>
                <w:rFonts w:ascii="David" w:hAnsi="David" w:hint="eastAsia"/>
                <w:rtl/>
              </w:rPr>
              <w:t>תקופתי</w:t>
            </w:r>
            <w:r w:rsidRPr="00C33C5A">
              <w:rPr>
                <w:rFonts w:ascii="David" w:hAnsi="David"/>
                <w:rtl/>
              </w:rPr>
              <w:t>.</w:t>
            </w:r>
          </w:p>
        </w:tc>
        <w:tc>
          <w:tcPr>
            <w:tcW w:w="1553" w:type="dxa"/>
            <w:vAlign w:val="center"/>
          </w:tcPr>
          <w:p w14:paraId="1000316C"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1699897374"/>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075336D1" w14:textId="77777777" w:rsidTr="00A73BF5">
        <w:trPr>
          <w:trHeight w:val="707"/>
        </w:trPr>
        <w:tc>
          <w:tcPr>
            <w:tcW w:w="10091" w:type="dxa"/>
            <w:gridSpan w:val="3"/>
            <w:shd w:val="clear" w:color="auto" w:fill="DBDBDB" w:themeFill="accent3" w:themeFillTint="66"/>
            <w:vAlign w:val="center"/>
          </w:tcPr>
          <w:p w14:paraId="0499475C" w14:textId="77777777" w:rsidR="00C33C5A" w:rsidRPr="00C33C5A" w:rsidRDefault="00C33C5A" w:rsidP="00C33C5A">
            <w:pPr>
              <w:pStyle w:val="2d"/>
              <w:numPr>
                <w:ilvl w:val="1"/>
                <w:numId w:val="82"/>
              </w:numPr>
              <w:jc w:val="center"/>
              <w:outlineLvl w:val="0"/>
              <w:rPr>
                <w:b/>
                <w:bCs/>
                <w:rtl/>
              </w:rPr>
            </w:pPr>
            <w:r w:rsidRPr="00C33C5A">
              <w:rPr>
                <w:rFonts w:hint="eastAsia"/>
                <w:b/>
                <w:bCs/>
                <w:rtl/>
              </w:rPr>
              <w:t>שימוש</w:t>
            </w:r>
            <w:r w:rsidRPr="00C33C5A">
              <w:rPr>
                <w:b/>
                <w:bCs/>
                <w:rtl/>
              </w:rPr>
              <w:t xml:space="preserve"> במערכות ומחשוב ענן</w:t>
            </w:r>
          </w:p>
        </w:tc>
      </w:tr>
      <w:tr w:rsidR="00C33C5A" w:rsidRPr="00C33C5A" w14:paraId="35BFBB57" w14:textId="77777777" w:rsidTr="00A73BF5">
        <w:tc>
          <w:tcPr>
            <w:tcW w:w="1882" w:type="dxa"/>
          </w:tcPr>
          <w:p w14:paraId="1E6AB1B7"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7E307F63" w14:textId="77777777" w:rsidR="00C33C5A" w:rsidRPr="00C33C5A" w:rsidRDefault="00C33C5A" w:rsidP="00A73BF5">
            <w:pPr>
              <w:rPr>
                <w:rFonts w:ascii="David" w:hAnsi="David"/>
                <w:rtl/>
                <w:lang w:eastAsia="en-US"/>
              </w:rPr>
            </w:pPr>
            <w:r w:rsidRPr="00C33C5A">
              <w:rPr>
                <w:rFonts w:ascii="David" w:hAnsi="David"/>
                <w:rtl/>
              </w:rPr>
              <w:t xml:space="preserve">על </w:t>
            </w:r>
            <w:r w:rsidRPr="00C33C5A">
              <w:rPr>
                <w:rFonts w:ascii="David" w:hAnsi="David" w:hint="eastAsia"/>
                <w:rtl/>
              </w:rPr>
              <w:t>ספק</w:t>
            </w:r>
            <w:r w:rsidRPr="00C33C5A">
              <w:rPr>
                <w:rFonts w:ascii="David" w:hAnsi="David"/>
                <w:rtl/>
              </w:rPr>
              <w:t xml:space="preserve"> שירותי הענן בהם המציע עושה שימוש לצורך מתן השירותים למשרד להיות בעל תקן </w:t>
            </w:r>
            <w:r w:rsidRPr="00C33C5A">
              <w:rPr>
                <w:rFonts w:ascii="David" w:hAnsi="David"/>
              </w:rPr>
              <w:t>.ISO 27001</w:t>
            </w:r>
          </w:p>
        </w:tc>
        <w:tc>
          <w:tcPr>
            <w:tcW w:w="1553" w:type="dxa"/>
            <w:vAlign w:val="center"/>
          </w:tcPr>
          <w:p w14:paraId="2593E4DD"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413940675"/>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744E622A" w14:textId="77777777" w:rsidTr="00A73BF5">
        <w:tc>
          <w:tcPr>
            <w:tcW w:w="1882" w:type="dxa"/>
          </w:tcPr>
          <w:p w14:paraId="1782D645"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1162CA7E" w14:textId="77777777" w:rsidR="00C33C5A" w:rsidRPr="00C33C5A" w:rsidRDefault="00C33C5A" w:rsidP="00A73BF5">
            <w:pPr>
              <w:rPr>
                <w:rFonts w:ascii="David" w:hAnsi="David"/>
                <w:rtl/>
                <w:lang w:eastAsia="en-US"/>
              </w:rPr>
            </w:pPr>
            <w:r w:rsidRPr="00C33C5A">
              <w:rPr>
                <w:rFonts w:ascii="David" w:hAnsi="David" w:hint="eastAsia"/>
                <w:rtl/>
              </w:rPr>
              <w:t>המידע</w:t>
            </w:r>
            <w:r w:rsidRPr="00C33C5A">
              <w:rPr>
                <w:rFonts w:ascii="David" w:hAnsi="David"/>
                <w:rtl/>
              </w:rPr>
              <w:t xml:space="preserve"> </w:t>
            </w:r>
            <w:r w:rsidRPr="00C33C5A">
              <w:rPr>
                <w:rFonts w:ascii="David" w:hAnsi="David" w:hint="eastAsia"/>
                <w:rtl/>
              </w:rPr>
              <w:t>של</w:t>
            </w:r>
            <w:r w:rsidRPr="00C33C5A">
              <w:rPr>
                <w:rFonts w:ascii="David" w:hAnsi="David"/>
                <w:rtl/>
              </w:rPr>
              <w:t xml:space="preserve"> המשרד </w:t>
            </w:r>
            <w:r w:rsidRPr="00C33C5A">
              <w:rPr>
                <w:rFonts w:ascii="David" w:hAnsi="David" w:hint="eastAsia"/>
                <w:rtl/>
              </w:rPr>
              <w:t>יישמר</w:t>
            </w:r>
            <w:r w:rsidRPr="00C33C5A">
              <w:rPr>
                <w:rFonts w:ascii="David" w:hAnsi="David"/>
                <w:rtl/>
              </w:rPr>
              <w:t xml:space="preserve"> </w:t>
            </w:r>
            <w:r w:rsidRPr="00C33C5A">
              <w:rPr>
                <w:rFonts w:ascii="David" w:hAnsi="David" w:hint="eastAsia"/>
                <w:rtl/>
              </w:rPr>
              <w:t>במלואו</w:t>
            </w:r>
            <w:r w:rsidRPr="00C33C5A">
              <w:rPr>
                <w:rFonts w:ascii="David" w:hAnsi="David"/>
                <w:rtl/>
              </w:rPr>
              <w:t xml:space="preserve"> </w:t>
            </w:r>
            <w:r w:rsidRPr="00C33C5A">
              <w:rPr>
                <w:rFonts w:ascii="David" w:hAnsi="David" w:hint="eastAsia"/>
                <w:rtl/>
              </w:rPr>
              <w:t>בגבולות</w:t>
            </w:r>
            <w:r w:rsidRPr="00C33C5A">
              <w:rPr>
                <w:rFonts w:ascii="David" w:hAnsi="David"/>
                <w:rtl/>
              </w:rPr>
              <w:t xml:space="preserve"> </w:t>
            </w:r>
            <w:r w:rsidRPr="00C33C5A">
              <w:rPr>
                <w:rFonts w:ascii="David" w:hAnsi="David" w:hint="eastAsia"/>
                <w:rtl/>
              </w:rPr>
              <w:t>מדינת</w:t>
            </w:r>
            <w:r w:rsidRPr="00C33C5A">
              <w:rPr>
                <w:rFonts w:ascii="David" w:hAnsi="David"/>
                <w:rtl/>
              </w:rPr>
              <w:t xml:space="preserve"> </w:t>
            </w:r>
            <w:r w:rsidRPr="00C33C5A">
              <w:rPr>
                <w:rFonts w:ascii="David" w:hAnsi="David" w:hint="eastAsia"/>
                <w:rtl/>
              </w:rPr>
              <w:t>ישראל</w:t>
            </w:r>
            <w:r w:rsidRPr="00C33C5A">
              <w:rPr>
                <w:rFonts w:ascii="David" w:hAnsi="David"/>
                <w:rtl/>
              </w:rPr>
              <w:t xml:space="preserve"> </w:t>
            </w:r>
            <w:r w:rsidRPr="00C33C5A">
              <w:rPr>
                <w:rFonts w:ascii="David" w:hAnsi="David" w:hint="eastAsia"/>
                <w:rtl/>
              </w:rPr>
              <w:t>או</w:t>
            </w:r>
            <w:r w:rsidRPr="00C33C5A">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C33C5A">
              <w:rPr>
                <w:rFonts w:ascii="David" w:hAnsi="David"/>
              </w:rPr>
              <w:t>ISO27001</w:t>
            </w:r>
            <w:r w:rsidRPr="00C33C5A">
              <w:rPr>
                <w:rFonts w:ascii="David" w:hAnsi="David"/>
                <w:rtl/>
              </w:rPr>
              <w:t xml:space="preserve">, </w:t>
            </w:r>
            <w:r w:rsidRPr="00C33C5A">
              <w:rPr>
                <w:rFonts w:ascii="David" w:hAnsi="David"/>
              </w:rPr>
              <w:t>SOC2</w:t>
            </w:r>
            <w:r w:rsidRPr="00C33C5A">
              <w:rPr>
                <w:rFonts w:ascii="David" w:hAnsi="David"/>
                <w:rtl/>
              </w:rPr>
              <w:t xml:space="preserve">, </w:t>
            </w:r>
            <w:r w:rsidRPr="00C33C5A">
              <w:rPr>
                <w:rFonts w:ascii="David" w:hAnsi="David"/>
              </w:rPr>
              <w:t>GDPR</w:t>
            </w:r>
            <w:r w:rsidRPr="00C33C5A">
              <w:rPr>
                <w:rFonts w:ascii="David" w:hAnsi="David"/>
                <w:rtl/>
              </w:rPr>
              <w:t xml:space="preserve">, </w:t>
            </w:r>
            <w:r w:rsidRPr="00C33C5A">
              <w:rPr>
                <w:rFonts w:ascii="David" w:hAnsi="David"/>
              </w:rPr>
              <w:t>CSA</w:t>
            </w:r>
            <w:r w:rsidRPr="00C33C5A">
              <w:rPr>
                <w:rFonts w:ascii="David" w:hAnsi="David"/>
                <w:rtl/>
              </w:rPr>
              <w:t>.</w:t>
            </w:r>
          </w:p>
        </w:tc>
        <w:tc>
          <w:tcPr>
            <w:tcW w:w="1553" w:type="dxa"/>
            <w:vAlign w:val="center"/>
          </w:tcPr>
          <w:p w14:paraId="15FF0ACF"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46039101"/>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724BC57C" w14:textId="77777777" w:rsidTr="00A73BF5">
        <w:tc>
          <w:tcPr>
            <w:tcW w:w="1882" w:type="dxa"/>
          </w:tcPr>
          <w:p w14:paraId="7E18E395"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1BDFD4ED" w14:textId="77777777" w:rsidR="00C33C5A" w:rsidRPr="00C33C5A" w:rsidRDefault="00C33C5A" w:rsidP="00A73BF5">
            <w:pPr>
              <w:rPr>
                <w:rFonts w:ascii="David" w:hAnsi="David"/>
                <w:rtl/>
                <w:lang w:eastAsia="en-US"/>
              </w:rPr>
            </w:pPr>
            <w:r w:rsidRPr="00C33C5A">
              <w:rPr>
                <w:rFonts w:ascii="David" w:hAnsi="David"/>
                <w:rtl/>
              </w:rPr>
              <w:t xml:space="preserve">על המציע לבצע מידור של התשתיות הלוגיות (כגון שרתים לוגים, מסדי הנתונים ושירותים נוספים) משירותים של לקוחות אחרים המשתמשים בשרותי </w:t>
            </w:r>
            <w:r w:rsidRPr="00C33C5A">
              <w:rPr>
                <w:rFonts w:ascii="David" w:hAnsi="David" w:hint="eastAsia"/>
                <w:rtl/>
              </w:rPr>
              <w:t>ה</w:t>
            </w:r>
            <w:r w:rsidRPr="00C33C5A">
              <w:rPr>
                <w:rFonts w:ascii="David" w:hAnsi="David"/>
                <w:rtl/>
              </w:rPr>
              <w:t>ענן.</w:t>
            </w:r>
          </w:p>
        </w:tc>
        <w:tc>
          <w:tcPr>
            <w:tcW w:w="1553" w:type="dxa"/>
            <w:vAlign w:val="center"/>
          </w:tcPr>
          <w:p w14:paraId="74F83D12"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88438840"/>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60B15485" w14:textId="77777777" w:rsidTr="00A73BF5">
        <w:tc>
          <w:tcPr>
            <w:tcW w:w="1882" w:type="dxa"/>
          </w:tcPr>
          <w:p w14:paraId="5FE42041"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4DB64158" w14:textId="77777777" w:rsidR="00C33C5A" w:rsidRPr="00C33C5A" w:rsidRDefault="00C33C5A" w:rsidP="00A73BF5">
            <w:pPr>
              <w:rPr>
                <w:rFonts w:ascii="David" w:hAnsi="David"/>
                <w:rtl/>
                <w:lang w:eastAsia="en-US"/>
              </w:rPr>
            </w:pPr>
            <w:r w:rsidRPr="00C33C5A">
              <w:rPr>
                <w:rFonts w:ascii="David" w:hAnsi="David"/>
                <w:rtl/>
              </w:rPr>
              <w:t xml:space="preserve">על המציע </w:t>
            </w:r>
            <w:r w:rsidRPr="00C33C5A">
              <w:rPr>
                <w:rFonts w:ascii="David" w:hAnsi="David" w:hint="eastAsia"/>
                <w:rtl/>
              </w:rPr>
              <w:t>לנהל</w:t>
            </w:r>
            <w:r w:rsidRPr="00C33C5A">
              <w:rPr>
                <w:rFonts w:ascii="David" w:hAnsi="David"/>
                <w:rtl/>
              </w:rPr>
              <w:t xml:space="preserve"> תכנית ניהול אבטחת מידע </w:t>
            </w:r>
            <w:r w:rsidRPr="00C33C5A">
              <w:rPr>
                <w:rFonts w:ascii="David" w:hAnsi="David" w:hint="eastAsia"/>
                <w:rtl/>
              </w:rPr>
              <w:t>לסביבת</w:t>
            </w:r>
            <w:r w:rsidRPr="00C33C5A">
              <w:rPr>
                <w:rFonts w:ascii="David" w:hAnsi="David"/>
                <w:rtl/>
              </w:rPr>
              <w:t xml:space="preserve"> שירות</w:t>
            </w:r>
            <w:r w:rsidRPr="00C33C5A">
              <w:rPr>
                <w:rFonts w:ascii="David" w:hAnsi="David" w:hint="eastAsia"/>
                <w:rtl/>
              </w:rPr>
              <w:t>י</w:t>
            </w:r>
            <w:r w:rsidRPr="00C33C5A">
              <w:rPr>
                <w:rFonts w:ascii="David" w:hAnsi="David"/>
                <w:rtl/>
              </w:rPr>
              <w:t xml:space="preserve"> </w:t>
            </w:r>
            <w:r w:rsidRPr="00C33C5A">
              <w:rPr>
                <w:rFonts w:ascii="David" w:hAnsi="David" w:hint="eastAsia"/>
                <w:rtl/>
              </w:rPr>
              <w:t>ה</w:t>
            </w:r>
            <w:r w:rsidRPr="00C33C5A">
              <w:rPr>
                <w:rFonts w:ascii="David" w:hAnsi="David"/>
                <w:rtl/>
              </w:rPr>
              <w:t>ענן שלו.</w:t>
            </w:r>
          </w:p>
        </w:tc>
        <w:tc>
          <w:tcPr>
            <w:tcW w:w="1553" w:type="dxa"/>
            <w:vAlign w:val="center"/>
          </w:tcPr>
          <w:p w14:paraId="63F59DBD"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408820566"/>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05A3C6F7" w14:textId="77777777" w:rsidTr="00A73BF5">
        <w:tc>
          <w:tcPr>
            <w:tcW w:w="1882" w:type="dxa"/>
          </w:tcPr>
          <w:p w14:paraId="0E044BA2"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55D64D1B" w14:textId="77777777" w:rsidR="00C33C5A" w:rsidRPr="00C33C5A" w:rsidRDefault="00C33C5A" w:rsidP="00A73BF5">
            <w:pPr>
              <w:rPr>
                <w:rFonts w:ascii="David" w:hAnsi="David"/>
                <w:rtl/>
                <w:lang w:eastAsia="en-US"/>
              </w:rPr>
            </w:pPr>
            <w:r w:rsidRPr="00C33C5A">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1958FB0C"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1717618788"/>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425FEA2C" w14:textId="77777777" w:rsidTr="00A73BF5">
        <w:tc>
          <w:tcPr>
            <w:tcW w:w="1882" w:type="dxa"/>
          </w:tcPr>
          <w:p w14:paraId="7714AFC5"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6FA801B0" w14:textId="77777777" w:rsidR="00C33C5A" w:rsidRPr="00C33C5A" w:rsidRDefault="00C33C5A" w:rsidP="00A73BF5">
            <w:pPr>
              <w:rPr>
                <w:rFonts w:ascii="David" w:hAnsi="David"/>
                <w:rtl/>
                <w:lang w:eastAsia="en-US"/>
              </w:rPr>
            </w:pPr>
            <w:r w:rsidRPr="00C33C5A">
              <w:rPr>
                <w:rFonts w:ascii="David" w:hAnsi="David"/>
                <w:rtl/>
              </w:rPr>
              <w:t>כל התקשורת לניהול סביבת הענן תתבצע על גבי תווך מוצפן (</w:t>
            </w:r>
            <w:r w:rsidRPr="00C33C5A">
              <w:rPr>
                <w:rFonts w:ascii="David" w:hAnsi="David"/>
              </w:rPr>
              <w:t>In Transit</w:t>
            </w:r>
            <w:r w:rsidRPr="00C33C5A">
              <w:rPr>
                <w:rFonts w:ascii="David" w:hAnsi="David"/>
                <w:rtl/>
              </w:rPr>
              <w:t xml:space="preserve">) בפרוטוקול מאובטח </w:t>
            </w:r>
            <w:r w:rsidRPr="00C33C5A">
              <w:rPr>
                <w:rFonts w:ascii="David" w:hAnsi="David"/>
              </w:rPr>
              <w:t>TLS1.3</w:t>
            </w:r>
            <w:r w:rsidRPr="00C33C5A">
              <w:rPr>
                <w:rFonts w:ascii="David" w:hAnsi="David"/>
                <w:rtl/>
                <w:lang w:eastAsia="en-US"/>
              </w:rPr>
              <w:t>.</w:t>
            </w:r>
          </w:p>
        </w:tc>
        <w:tc>
          <w:tcPr>
            <w:tcW w:w="1553" w:type="dxa"/>
            <w:vAlign w:val="center"/>
          </w:tcPr>
          <w:p w14:paraId="1B55B726"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991328414"/>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3BC94E0F" w14:textId="77777777" w:rsidTr="00A73BF5">
        <w:tc>
          <w:tcPr>
            <w:tcW w:w="1882" w:type="dxa"/>
          </w:tcPr>
          <w:p w14:paraId="74A76AC1"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55B766F9" w14:textId="77777777" w:rsidR="00C33C5A" w:rsidRPr="00C33C5A" w:rsidRDefault="00C33C5A" w:rsidP="00A73BF5">
            <w:pPr>
              <w:rPr>
                <w:rFonts w:ascii="David" w:hAnsi="David"/>
                <w:rtl/>
              </w:rPr>
            </w:pPr>
            <w:r w:rsidRPr="00C33C5A">
              <w:rPr>
                <w:rFonts w:ascii="David" w:hAnsi="David"/>
                <w:rtl/>
              </w:rPr>
              <w:t xml:space="preserve">כל </w:t>
            </w:r>
            <w:r w:rsidRPr="00C33C5A">
              <w:rPr>
                <w:rFonts w:ascii="David" w:hAnsi="David" w:hint="eastAsia"/>
                <w:rtl/>
              </w:rPr>
              <w:t>המידע</w:t>
            </w:r>
            <w:r w:rsidRPr="00C33C5A">
              <w:rPr>
                <w:rFonts w:ascii="David" w:hAnsi="David"/>
                <w:rtl/>
              </w:rPr>
              <w:t xml:space="preserve"> </w:t>
            </w:r>
            <w:r w:rsidRPr="00C33C5A">
              <w:rPr>
                <w:rFonts w:ascii="David" w:hAnsi="David" w:hint="eastAsia"/>
                <w:rtl/>
              </w:rPr>
              <w:t>של</w:t>
            </w:r>
            <w:r w:rsidRPr="00C33C5A">
              <w:rPr>
                <w:rFonts w:ascii="David" w:hAnsi="David"/>
                <w:rtl/>
              </w:rPr>
              <w:t xml:space="preserve"> </w:t>
            </w:r>
            <w:r w:rsidRPr="00C33C5A">
              <w:rPr>
                <w:rFonts w:ascii="David" w:hAnsi="David" w:hint="eastAsia"/>
                <w:rtl/>
              </w:rPr>
              <w:t>המשרד</w:t>
            </w:r>
            <w:r w:rsidRPr="00C33C5A">
              <w:rPr>
                <w:rFonts w:ascii="David" w:hAnsi="David"/>
                <w:rtl/>
              </w:rPr>
              <w:t xml:space="preserve"> </w:t>
            </w:r>
            <w:r w:rsidRPr="00C33C5A">
              <w:rPr>
                <w:rFonts w:ascii="David" w:hAnsi="David" w:hint="eastAsia"/>
                <w:rtl/>
              </w:rPr>
              <w:t>הנשמר</w:t>
            </w:r>
            <w:r w:rsidRPr="00C33C5A">
              <w:rPr>
                <w:rFonts w:ascii="David" w:hAnsi="David"/>
                <w:rtl/>
              </w:rPr>
              <w:t xml:space="preserve"> </w:t>
            </w:r>
            <w:r w:rsidRPr="00C33C5A">
              <w:rPr>
                <w:rFonts w:ascii="David" w:hAnsi="David" w:hint="eastAsia"/>
                <w:rtl/>
              </w:rPr>
              <w:t>ב</w:t>
            </w:r>
            <w:r w:rsidRPr="00C33C5A">
              <w:rPr>
                <w:rFonts w:ascii="David" w:hAnsi="David"/>
                <w:rtl/>
              </w:rPr>
              <w:t xml:space="preserve">סביבת הענן </w:t>
            </w:r>
            <w:r w:rsidRPr="00C33C5A">
              <w:rPr>
                <w:rFonts w:ascii="David" w:hAnsi="David" w:hint="eastAsia"/>
                <w:rtl/>
              </w:rPr>
              <w:t>של</w:t>
            </w:r>
            <w:r w:rsidRPr="00C33C5A">
              <w:rPr>
                <w:rFonts w:ascii="David" w:hAnsi="David"/>
                <w:rtl/>
              </w:rPr>
              <w:t xml:space="preserve"> </w:t>
            </w:r>
            <w:r w:rsidRPr="00C33C5A">
              <w:rPr>
                <w:rFonts w:ascii="David" w:hAnsi="David" w:hint="eastAsia"/>
                <w:rtl/>
              </w:rPr>
              <w:t>המציע</w:t>
            </w:r>
            <w:r w:rsidRPr="00C33C5A">
              <w:rPr>
                <w:rFonts w:ascii="David" w:hAnsi="David"/>
                <w:rtl/>
              </w:rPr>
              <w:t xml:space="preserve"> </w:t>
            </w:r>
            <w:r w:rsidRPr="00C33C5A">
              <w:rPr>
                <w:rFonts w:ascii="David" w:hAnsi="David" w:hint="eastAsia"/>
                <w:rtl/>
              </w:rPr>
              <w:t>יישמר</w:t>
            </w:r>
            <w:r w:rsidRPr="00C33C5A">
              <w:rPr>
                <w:rFonts w:ascii="David" w:hAnsi="David"/>
                <w:rtl/>
              </w:rPr>
              <w:t xml:space="preserve"> </w:t>
            </w:r>
            <w:r w:rsidRPr="00C33C5A">
              <w:rPr>
                <w:rFonts w:ascii="David" w:hAnsi="David" w:hint="eastAsia"/>
                <w:rtl/>
              </w:rPr>
              <w:t>באופן</w:t>
            </w:r>
            <w:r w:rsidRPr="00C33C5A">
              <w:rPr>
                <w:rFonts w:ascii="David" w:hAnsi="David"/>
                <w:rtl/>
              </w:rPr>
              <w:t xml:space="preserve"> </w:t>
            </w:r>
            <w:r w:rsidRPr="00C33C5A">
              <w:rPr>
                <w:rFonts w:ascii="David" w:hAnsi="David" w:hint="eastAsia"/>
                <w:rtl/>
              </w:rPr>
              <w:t>מוצפן</w:t>
            </w:r>
            <w:r w:rsidRPr="00C33C5A">
              <w:rPr>
                <w:rFonts w:ascii="David" w:hAnsi="David"/>
                <w:rtl/>
              </w:rPr>
              <w:t xml:space="preserve"> </w:t>
            </w:r>
            <w:r w:rsidRPr="00C33C5A">
              <w:rPr>
                <w:rFonts w:ascii="David" w:hAnsi="David" w:hint="eastAsia"/>
                <w:rtl/>
              </w:rPr>
              <w:t>במנוחה</w:t>
            </w:r>
            <w:r w:rsidRPr="00C33C5A">
              <w:rPr>
                <w:rFonts w:ascii="David" w:hAnsi="David"/>
                <w:rtl/>
              </w:rPr>
              <w:t xml:space="preserve"> (</w:t>
            </w:r>
            <w:r w:rsidRPr="00C33C5A">
              <w:rPr>
                <w:rFonts w:ascii="David" w:hAnsi="David"/>
              </w:rPr>
              <w:t>At Rest</w:t>
            </w:r>
            <w:r w:rsidRPr="00C33C5A">
              <w:rPr>
                <w:rFonts w:ascii="David" w:hAnsi="David"/>
                <w:rtl/>
              </w:rPr>
              <w:t>)</w:t>
            </w:r>
            <w:r w:rsidRPr="00C33C5A">
              <w:rPr>
                <w:rFonts w:ascii="David" w:hAnsi="David"/>
              </w:rPr>
              <w:t xml:space="preserve"> </w:t>
            </w:r>
            <w:r w:rsidRPr="00C33C5A">
              <w:rPr>
                <w:rFonts w:ascii="David" w:hAnsi="David"/>
                <w:rtl/>
              </w:rPr>
              <w:t>ב</w:t>
            </w:r>
            <w:r w:rsidRPr="00C33C5A">
              <w:rPr>
                <w:rFonts w:ascii="David" w:hAnsi="David" w:hint="eastAsia"/>
                <w:rtl/>
              </w:rPr>
              <w:t>הצפנה</w:t>
            </w:r>
            <w:r w:rsidRPr="00C33C5A">
              <w:rPr>
                <w:rFonts w:ascii="David" w:hAnsi="David"/>
                <w:rtl/>
              </w:rPr>
              <w:t xml:space="preserve"> </w:t>
            </w:r>
            <w:r w:rsidRPr="00C33C5A">
              <w:rPr>
                <w:rFonts w:ascii="David" w:hAnsi="David" w:hint="eastAsia"/>
                <w:rtl/>
              </w:rPr>
              <w:t>ב</w:t>
            </w:r>
            <w:r w:rsidRPr="00C33C5A">
              <w:rPr>
                <w:rFonts w:ascii="David" w:hAnsi="David"/>
                <w:rtl/>
              </w:rPr>
              <w:t>תקן 256-</w:t>
            </w:r>
            <w:r w:rsidRPr="00C33C5A">
              <w:rPr>
                <w:rFonts w:ascii="David" w:hAnsi="David"/>
              </w:rPr>
              <w:t xml:space="preserve"> AES</w:t>
            </w:r>
            <w:r w:rsidRPr="00C33C5A">
              <w:rPr>
                <w:rFonts w:ascii="David" w:hAnsi="David" w:hint="eastAsia"/>
                <w:rtl/>
              </w:rPr>
              <w:t>ומעלה</w:t>
            </w:r>
            <w:r w:rsidRPr="00C33C5A">
              <w:rPr>
                <w:rFonts w:ascii="David" w:hAnsi="David"/>
                <w:rtl/>
              </w:rPr>
              <w:t>.</w:t>
            </w:r>
          </w:p>
        </w:tc>
        <w:tc>
          <w:tcPr>
            <w:tcW w:w="1553" w:type="dxa"/>
            <w:vAlign w:val="center"/>
          </w:tcPr>
          <w:p w14:paraId="77F637D8" w14:textId="77777777" w:rsidR="00C33C5A" w:rsidRPr="00C8418D" w:rsidRDefault="00000000" w:rsidP="00A73BF5">
            <w:pPr>
              <w:pStyle w:val="Normal20"/>
              <w:ind w:left="0"/>
              <w:jc w:val="center"/>
              <w:rPr>
                <w:rFonts w:ascii="David" w:hAnsi="David" w:cs="David"/>
              </w:rPr>
            </w:pPr>
            <w:sdt>
              <w:sdtPr>
                <w:rPr>
                  <w:rFonts w:ascii="David" w:hAnsi="David" w:cs="David"/>
                  <w:rtl/>
                </w:rPr>
                <w:id w:val="469555819"/>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1AE85201" w14:textId="77777777" w:rsidTr="00A73BF5">
        <w:tc>
          <w:tcPr>
            <w:tcW w:w="1882" w:type="dxa"/>
          </w:tcPr>
          <w:p w14:paraId="34C46134"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6CD1D3DE" w14:textId="77777777" w:rsidR="00C33C5A" w:rsidRPr="00C33C5A" w:rsidRDefault="00C33C5A" w:rsidP="00A73BF5">
            <w:pPr>
              <w:rPr>
                <w:rFonts w:ascii="David" w:hAnsi="David"/>
                <w:rtl/>
                <w:lang w:eastAsia="en-US"/>
              </w:rPr>
            </w:pPr>
            <w:r w:rsidRPr="00C33C5A">
              <w:rPr>
                <w:rFonts w:ascii="David" w:hAnsi="David" w:hint="eastAsia"/>
                <w:rtl/>
              </w:rPr>
              <w:t>יובהר</w:t>
            </w:r>
            <w:r w:rsidRPr="00C33C5A">
              <w:rPr>
                <w:rFonts w:ascii="David" w:hAnsi="David"/>
                <w:rtl/>
              </w:rPr>
              <w:t xml:space="preserve"> </w:t>
            </w:r>
            <w:r w:rsidRPr="00C33C5A">
              <w:rPr>
                <w:rFonts w:ascii="David" w:hAnsi="David" w:hint="eastAsia"/>
                <w:rtl/>
              </w:rPr>
              <w:t>כי</w:t>
            </w:r>
            <w:r w:rsidRPr="00C33C5A">
              <w:rPr>
                <w:rFonts w:ascii="David" w:hAnsi="David"/>
                <w:rtl/>
              </w:rPr>
              <w:t xml:space="preserve"> </w:t>
            </w:r>
            <w:r w:rsidRPr="00C33C5A">
              <w:rPr>
                <w:rFonts w:ascii="David" w:hAnsi="David" w:hint="eastAsia"/>
                <w:rtl/>
              </w:rPr>
              <w:t>במידה</w:t>
            </w:r>
            <w:r w:rsidRPr="00C33C5A">
              <w:rPr>
                <w:rFonts w:ascii="David" w:hAnsi="David"/>
                <w:rtl/>
              </w:rPr>
              <w:t xml:space="preserve"> </w:t>
            </w:r>
            <w:r w:rsidRPr="00C33C5A">
              <w:rPr>
                <w:rFonts w:ascii="David" w:hAnsi="David" w:hint="eastAsia"/>
                <w:rtl/>
              </w:rPr>
              <w:t>ונדרש</w:t>
            </w:r>
            <w:r w:rsidRPr="00C33C5A">
              <w:rPr>
                <w:rFonts w:ascii="David" w:hAnsi="David"/>
                <w:rtl/>
              </w:rPr>
              <w:t xml:space="preserve"> </w:t>
            </w:r>
            <w:r w:rsidRPr="00C33C5A">
              <w:rPr>
                <w:rFonts w:ascii="David" w:hAnsi="David" w:hint="eastAsia"/>
                <w:rtl/>
              </w:rPr>
              <w:t>לשמור</w:t>
            </w:r>
            <w:r w:rsidRPr="00C33C5A">
              <w:rPr>
                <w:rFonts w:ascii="David" w:hAnsi="David"/>
                <w:rtl/>
              </w:rPr>
              <w:t xml:space="preserve"> </w:t>
            </w:r>
            <w:r w:rsidRPr="00C33C5A">
              <w:rPr>
                <w:rFonts w:ascii="David" w:hAnsi="David" w:hint="eastAsia"/>
                <w:rtl/>
              </w:rPr>
              <w:t>מידע</w:t>
            </w:r>
            <w:r w:rsidRPr="00C33C5A">
              <w:rPr>
                <w:rFonts w:ascii="David" w:hAnsi="David"/>
                <w:rtl/>
              </w:rPr>
              <w:t xml:space="preserve"> </w:t>
            </w:r>
            <w:r w:rsidRPr="00C33C5A">
              <w:rPr>
                <w:rFonts w:ascii="David" w:hAnsi="David" w:hint="eastAsia"/>
                <w:rtl/>
              </w:rPr>
              <w:t>רגיש</w:t>
            </w:r>
            <w:r w:rsidRPr="00C33C5A">
              <w:rPr>
                <w:rFonts w:ascii="David" w:hAnsi="David"/>
              </w:rPr>
              <w:t>/</w:t>
            </w:r>
            <w:r w:rsidRPr="00C33C5A">
              <w:rPr>
                <w:rFonts w:ascii="David" w:hAnsi="David" w:hint="eastAsia"/>
                <w:rtl/>
              </w:rPr>
              <w:t>חסוי</w:t>
            </w:r>
            <w:r w:rsidRPr="00C33C5A">
              <w:rPr>
                <w:rFonts w:ascii="David" w:hAnsi="David"/>
                <w:rtl/>
              </w:rPr>
              <w:t xml:space="preserve"> </w:t>
            </w:r>
            <w:r w:rsidRPr="00C33C5A">
              <w:rPr>
                <w:rFonts w:ascii="David" w:hAnsi="David" w:hint="eastAsia"/>
                <w:rtl/>
              </w:rPr>
              <w:t>בענן</w:t>
            </w:r>
            <w:r w:rsidRPr="00C33C5A">
              <w:rPr>
                <w:rFonts w:ascii="David" w:hAnsi="David"/>
                <w:rtl/>
              </w:rPr>
              <w:t xml:space="preserve"> </w:t>
            </w:r>
            <w:r w:rsidRPr="00C33C5A">
              <w:rPr>
                <w:rFonts w:ascii="David" w:hAnsi="David" w:hint="eastAsia"/>
                <w:rtl/>
              </w:rPr>
              <w:t>על</w:t>
            </w:r>
            <w:r w:rsidRPr="00C33C5A">
              <w:rPr>
                <w:rFonts w:ascii="David" w:hAnsi="David"/>
                <w:rtl/>
              </w:rPr>
              <w:t xml:space="preserve"> </w:t>
            </w:r>
            <w:r w:rsidRPr="00C33C5A">
              <w:rPr>
                <w:rFonts w:ascii="David" w:hAnsi="David" w:hint="eastAsia"/>
                <w:rtl/>
              </w:rPr>
              <w:t>המציע</w:t>
            </w:r>
            <w:r w:rsidRPr="00C33C5A">
              <w:rPr>
                <w:rFonts w:ascii="David" w:hAnsi="David"/>
                <w:rtl/>
              </w:rPr>
              <w:t xml:space="preserve"> </w:t>
            </w:r>
            <w:r w:rsidRPr="00C33C5A">
              <w:rPr>
                <w:rFonts w:ascii="David" w:hAnsi="David" w:hint="eastAsia"/>
                <w:rtl/>
              </w:rPr>
              <w:t>לקבל</w:t>
            </w:r>
            <w:r w:rsidRPr="00C33C5A">
              <w:rPr>
                <w:rFonts w:ascii="David" w:hAnsi="David"/>
                <w:rtl/>
              </w:rPr>
              <w:t xml:space="preserve"> </w:t>
            </w:r>
            <w:r w:rsidRPr="00C33C5A">
              <w:rPr>
                <w:rFonts w:ascii="David" w:hAnsi="David" w:hint="eastAsia"/>
                <w:rtl/>
              </w:rPr>
              <w:t>על</w:t>
            </w:r>
            <w:r w:rsidRPr="00C33C5A">
              <w:rPr>
                <w:rFonts w:ascii="David" w:hAnsi="David"/>
                <w:rtl/>
              </w:rPr>
              <w:t xml:space="preserve"> </w:t>
            </w:r>
            <w:r w:rsidRPr="00C33C5A">
              <w:rPr>
                <w:rFonts w:ascii="David" w:hAnsi="David" w:hint="eastAsia"/>
                <w:rtl/>
              </w:rPr>
              <w:t>כך</w:t>
            </w:r>
            <w:r w:rsidRPr="00C33C5A">
              <w:rPr>
                <w:rFonts w:ascii="David" w:hAnsi="David"/>
                <w:rtl/>
              </w:rPr>
              <w:t xml:space="preserve"> </w:t>
            </w:r>
            <w:r w:rsidRPr="00C33C5A">
              <w:rPr>
                <w:rFonts w:ascii="David" w:hAnsi="David" w:hint="eastAsia"/>
                <w:rtl/>
              </w:rPr>
              <w:t>אישור</w:t>
            </w:r>
            <w:r w:rsidRPr="00C33C5A">
              <w:rPr>
                <w:rFonts w:ascii="David" w:hAnsi="David"/>
                <w:rtl/>
              </w:rPr>
              <w:t xml:space="preserve"> </w:t>
            </w:r>
            <w:r w:rsidRPr="00C33C5A">
              <w:rPr>
                <w:rFonts w:ascii="David" w:hAnsi="David" w:hint="eastAsia"/>
                <w:rtl/>
              </w:rPr>
              <w:t>בכתב</w:t>
            </w:r>
            <w:r w:rsidRPr="00C33C5A">
              <w:rPr>
                <w:rFonts w:ascii="David" w:hAnsi="David"/>
                <w:rtl/>
              </w:rPr>
              <w:t xml:space="preserve"> </w:t>
            </w:r>
            <w:r w:rsidRPr="00C33C5A">
              <w:rPr>
                <w:rFonts w:ascii="David" w:hAnsi="David" w:hint="eastAsia"/>
                <w:rtl/>
              </w:rPr>
              <w:t>מהמשרד</w:t>
            </w:r>
            <w:r w:rsidRPr="00C33C5A">
              <w:rPr>
                <w:rFonts w:ascii="David" w:hAnsi="David"/>
                <w:rtl/>
              </w:rPr>
              <w:t>.</w:t>
            </w:r>
          </w:p>
        </w:tc>
        <w:tc>
          <w:tcPr>
            <w:tcW w:w="1553" w:type="dxa"/>
            <w:vAlign w:val="center"/>
          </w:tcPr>
          <w:p w14:paraId="48B9CC88"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972828041"/>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2A6A9BFE" w14:textId="77777777" w:rsidTr="00A73BF5">
        <w:trPr>
          <w:trHeight w:val="704"/>
        </w:trPr>
        <w:tc>
          <w:tcPr>
            <w:tcW w:w="10091" w:type="dxa"/>
            <w:gridSpan w:val="3"/>
            <w:shd w:val="clear" w:color="auto" w:fill="DBDBDB" w:themeFill="accent3" w:themeFillTint="66"/>
            <w:vAlign w:val="center"/>
          </w:tcPr>
          <w:p w14:paraId="5D9EA69C" w14:textId="77777777" w:rsidR="00C33C5A" w:rsidRPr="00C8418D" w:rsidRDefault="00C33C5A" w:rsidP="00C33C5A">
            <w:pPr>
              <w:pStyle w:val="13"/>
              <w:numPr>
                <w:ilvl w:val="1"/>
                <w:numId w:val="82"/>
              </w:numPr>
              <w:spacing w:line="360" w:lineRule="auto"/>
              <w:ind w:left="566"/>
              <w:rPr>
                <w:rFonts w:ascii="David" w:hAnsi="David" w:cs="David"/>
                <w:i/>
                <w:iCs/>
                <w:rtl/>
              </w:rPr>
            </w:pPr>
            <w:r w:rsidRPr="00C8418D">
              <w:rPr>
                <w:rFonts w:ascii="David" w:hAnsi="David" w:cs="David" w:hint="eastAsia"/>
                <w:szCs w:val="24"/>
                <w:u w:val="none"/>
                <w:rtl/>
              </w:rPr>
              <w:t>גיבויים</w:t>
            </w:r>
            <w:r w:rsidRPr="00C8418D">
              <w:rPr>
                <w:rFonts w:ascii="David" w:hAnsi="David" w:cs="David"/>
                <w:szCs w:val="24"/>
                <w:u w:val="none"/>
                <w:rtl/>
              </w:rPr>
              <w:t xml:space="preserve"> </w:t>
            </w:r>
            <w:r w:rsidRPr="00C8418D">
              <w:rPr>
                <w:rFonts w:ascii="David" w:hAnsi="David" w:cs="David" w:hint="eastAsia"/>
                <w:szCs w:val="24"/>
                <w:u w:val="none"/>
                <w:rtl/>
              </w:rPr>
              <w:t>ו</w:t>
            </w:r>
            <w:r w:rsidRPr="00C8418D">
              <w:rPr>
                <w:rFonts w:ascii="David" w:hAnsi="David" w:cs="David"/>
                <w:szCs w:val="24"/>
                <w:u w:val="none"/>
                <w:rtl/>
              </w:rPr>
              <w:t>מניעת אובדן מידע</w:t>
            </w:r>
          </w:p>
        </w:tc>
      </w:tr>
      <w:tr w:rsidR="00C33C5A" w:rsidRPr="00C33C5A" w14:paraId="73753295" w14:textId="77777777" w:rsidTr="00A73BF5">
        <w:tc>
          <w:tcPr>
            <w:tcW w:w="1882" w:type="dxa"/>
          </w:tcPr>
          <w:p w14:paraId="56EF39A3" w14:textId="77777777" w:rsidR="00C33C5A" w:rsidRPr="00C8418D" w:rsidRDefault="00C33C5A" w:rsidP="00C33C5A">
            <w:pPr>
              <w:pStyle w:val="4-"/>
              <w:numPr>
                <w:ilvl w:val="2"/>
                <w:numId w:val="82"/>
              </w:numPr>
              <w:spacing w:before="240" w:after="0"/>
              <w:outlineLvl w:val="9"/>
              <w:rPr>
                <w:rFonts w:cs="David"/>
                <w:rtl/>
              </w:rPr>
            </w:pPr>
          </w:p>
        </w:tc>
        <w:tc>
          <w:tcPr>
            <w:tcW w:w="6656" w:type="dxa"/>
          </w:tcPr>
          <w:p w14:paraId="3282FE4E" w14:textId="77777777" w:rsidR="00C33C5A" w:rsidRPr="00C33C5A" w:rsidRDefault="00C33C5A" w:rsidP="00A73BF5">
            <w:pPr>
              <w:rPr>
                <w:rFonts w:ascii="David" w:hAnsi="David"/>
                <w:rtl/>
              </w:rPr>
            </w:pPr>
            <w:r w:rsidRPr="00C33C5A">
              <w:rPr>
                <w:rFonts w:ascii="David" w:hAnsi="David"/>
                <w:rtl/>
              </w:rPr>
              <w:t xml:space="preserve">המציע מתחייב לעשות כל שנדרש למניעת אובדן </w:t>
            </w:r>
            <w:r w:rsidRPr="00C33C5A">
              <w:rPr>
                <w:rFonts w:ascii="David" w:hAnsi="David" w:hint="eastAsia"/>
                <w:rtl/>
              </w:rPr>
              <w:t>מידע</w:t>
            </w:r>
            <w:r w:rsidRPr="00C33C5A">
              <w:rPr>
                <w:rFonts w:ascii="David" w:hAnsi="David"/>
                <w:rtl/>
              </w:rPr>
              <w:t xml:space="preserve"> במסגרת </w:t>
            </w:r>
            <w:r w:rsidRPr="00C33C5A">
              <w:rPr>
                <w:rFonts w:ascii="David" w:hAnsi="David" w:hint="eastAsia"/>
                <w:rtl/>
              </w:rPr>
              <w:t>ההתקשרות</w:t>
            </w:r>
            <w:r w:rsidRPr="00C33C5A">
              <w:rPr>
                <w:rFonts w:ascii="David" w:hAnsi="David"/>
                <w:rtl/>
              </w:rPr>
              <w:t xml:space="preserve">, באמצעות ביצוע גיבויים באופן </w:t>
            </w:r>
            <w:r w:rsidRPr="00C33C5A">
              <w:rPr>
                <w:rFonts w:ascii="David" w:hAnsi="David" w:hint="eastAsia"/>
                <w:rtl/>
              </w:rPr>
              <w:t>סדיר</w:t>
            </w:r>
            <w:r w:rsidRPr="00C33C5A">
              <w:rPr>
                <w:rFonts w:ascii="David" w:hAnsi="David"/>
                <w:rtl/>
              </w:rPr>
              <w:t xml:space="preserve"> </w:t>
            </w:r>
            <w:r w:rsidRPr="00C33C5A">
              <w:rPr>
                <w:rFonts w:ascii="David" w:hAnsi="David" w:hint="eastAsia"/>
                <w:rtl/>
              </w:rPr>
              <w:t>ו</w:t>
            </w:r>
            <w:r w:rsidRPr="00C33C5A">
              <w:rPr>
                <w:rFonts w:ascii="David" w:hAnsi="David"/>
                <w:rtl/>
              </w:rPr>
              <w:t xml:space="preserve">מאובטח. </w:t>
            </w:r>
          </w:p>
        </w:tc>
        <w:tc>
          <w:tcPr>
            <w:tcW w:w="1553" w:type="dxa"/>
            <w:vAlign w:val="center"/>
          </w:tcPr>
          <w:p w14:paraId="6662B2E0"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1454009719"/>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6BAD3DE5" w14:textId="77777777" w:rsidTr="00A73BF5">
        <w:tc>
          <w:tcPr>
            <w:tcW w:w="1882" w:type="dxa"/>
          </w:tcPr>
          <w:p w14:paraId="72227DF4" w14:textId="77777777" w:rsidR="00C33C5A" w:rsidRPr="00C8418D" w:rsidRDefault="00C33C5A" w:rsidP="00C33C5A">
            <w:pPr>
              <w:pStyle w:val="4-"/>
              <w:numPr>
                <w:ilvl w:val="2"/>
                <w:numId w:val="82"/>
              </w:numPr>
              <w:spacing w:before="240" w:after="0"/>
              <w:outlineLvl w:val="9"/>
              <w:rPr>
                <w:rFonts w:cs="David"/>
                <w:rtl/>
              </w:rPr>
            </w:pPr>
          </w:p>
        </w:tc>
        <w:tc>
          <w:tcPr>
            <w:tcW w:w="6656" w:type="dxa"/>
          </w:tcPr>
          <w:p w14:paraId="3046F559" w14:textId="77777777" w:rsidR="00C33C5A" w:rsidRPr="00C33C5A" w:rsidRDefault="00C33C5A" w:rsidP="00A73BF5">
            <w:pPr>
              <w:rPr>
                <w:rFonts w:ascii="David" w:hAnsi="David"/>
                <w:rtl/>
              </w:rPr>
            </w:pPr>
            <w:r w:rsidRPr="00C33C5A">
              <w:rPr>
                <w:rFonts w:ascii="David" w:hAnsi="David"/>
                <w:rtl/>
              </w:rPr>
              <w:t xml:space="preserve">הגיבויים יישמרו </w:t>
            </w:r>
            <w:r w:rsidRPr="00C33C5A">
              <w:rPr>
                <w:rFonts w:ascii="David" w:hAnsi="David" w:hint="eastAsia"/>
                <w:rtl/>
              </w:rPr>
              <w:t>באופן</w:t>
            </w:r>
            <w:r w:rsidRPr="00C33C5A">
              <w:rPr>
                <w:rFonts w:ascii="David" w:hAnsi="David"/>
                <w:rtl/>
              </w:rPr>
              <w:t xml:space="preserve"> </w:t>
            </w:r>
            <w:r w:rsidRPr="00C33C5A">
              <w:rPr>
                <w:rFonts w:ascii="David" w:hAnsi="David" w:hint="eastAsia"/>
                <w:rtl/>
              </w:rPr>
              <w:t>מאובטח</w:t>
            </w:r>
            <w:r w:rsidRPr="00C33C5A">
              <w:rPr>
                <w:rFonts w:ascii="David" w:hAnsi="David"/>
                <w:rtl/>
              </w:rPr>
              <w:t xml:space="preserve"> </w:t>
            </w:r>
            <w:r w:rsidRPr="00C33C5A">
              <w:rPr>
                <w:rFonts w:ascii="David" w:hAnsi="David" w:hint="eastAsia"/>
                <w:rtl/>
              </w:rPr>
              <w:t>ו</w:t>
            </w:r>
            <w:r w:rsidRPr="00C33C5A">
              <w:rPr>
                <w:rFonts w:ascii="David" w:hAnsi="David"/>
                <w:rtl/>
              </w:rPr>
              <w:t xml:space="preserve">במקום נפרד </w:t>
            </w:r>
            <w:r w:rsidRPr="00C33C5A">
              <w:rPr>
                <w:rFonts w:ascii="David" w:hAnsi="David" w:hint="eastAsia"/>
                <w:rtl/>
              </w:rPr>
              <w:t>מהמערכת</w:t>
            </w:r>
            <w:r w:rsidRPr="00C33C5A">
              <w:rPr>
                <w:rFonts w:ascii="David" w:hAnsi="David"/>
              </w:rPr>
              <w:t>/</w:t>
            </w:r>
            <w:r w:rsidRPr="00C33C5A">
              <w:rPr>
                <w:rFonts w:ascii="David" w:hAnsi="David" w:hint="eastAsia"/>
                <w:rtl/>
              </w:rPr>
              <w:t>תשתית</w:t>
            </w:r>
            <w:r w:rsidRPr="00C33C5A">
              <w:rPr>
                <w:rFonts w:ascii="David" w:hAnsi="David"/>
                <w:rtl/>
              </w:rPr>
              <w:t xml:space="preserve"> </w:t>
            </w:r>
            <w:r w:rsidRPr="00C33C5A">
              <w:rPr>
                <w:rFonts w:ascii="David" w:hAnsi="David" w:hint="eastAsia"/>
                <w:rtl/>
              </w:rPr>
              <w:t>בהם</w:t>
            </w:r>
            <w:r w:rsidRPr="00C33C5A">
              <w:rPr>
                <w:rFonts w:ascii="David" w:hAnsi="David"/>
                <w:rtl/>
              </w:rPr>
              <w:t xml:space="preserve"> </w:t>
            </w:r>
            <w:r w:rsidRPr="00C33C5A">
              <w:rPr>
                <w:rFonts w:ascii="David" w:hAnsi="David" w:hint="eastAsia"/>
                <w:rtl/>
              </w:rPr>
              <w:t>שמור</w:t>
            </w:r>
            <w:r w:rsidRPr="00C33C5A">
              <w:rPr>
                <w:rFonts w:ascii="David" w:hAnsi="David"/>
                <w:rtl/>
              </w:rPr>
              <w:t xml:space="preserve"> </w:t>
            </w:r>
            <w:r w:rsidRPr="00C33C5A">
              <w:rPr>
                <w:rFonts w:ascii="David" w:hAnsi="David" w:hint="eastAsia"/>
                <w:rtl/>
              </w:rPr>
              <w:t>המידע</w:t>
            </w:r>
            <w:r w:rsidRPr="00C33C5A">
              <w:rPr>
                <w:rFonts w:ascii="David" w:hAnsi="David"/>
                <w:rtl/>
              </w:rPr>
              <w:t xml:space="preserve"> </w:t>
            </w:r>
            <w:r w:rsidRPr="00C33C5A">
              <w:rPr>
                <w:rFonts w:ascii="David" w:hAnsi="David" w:hint="eastAsia"/>
                <w:rtl/>
              </w:rPr>
              <w:t>של</w:t>
            </w:r>
            <w:r w:rsidRPr="00C33C5A">
              <w:rPr>
                <w:rFonts w:ascii="David" w:hAnsi="David"/>
                <w:rtl/>
              </w:rPr>
              <w:t xml:space="preserve"> </w:t>
            </w:r>
            <w:r w:rsidRPr="00C33C5A">
              <w:rPr>
                <w:rFonts w:ascii="David" w:hAnsi="David" w:hint="eastAsia"/>
                <w:rtl/>
              </w:rPr>
              <w:t>המשרד</w:t>
            </w:r>
            <w:r w:rsidRPr="00C33C5A">
              <w:rPr>
                <w:rFonts w:ascii="David" w:hAnsi="David"/>
                <w:rtl/>
              </w:rPr>
              <w:t xml:space="preserve">. </w:t>
            </w:r>
          </w:p>
        </w:tc>
        <w:tc>
          <w:tcPr>
            <w:tcW w:w="1553" w:type="dxa"/>
            <w:vAlign w:val="center"/>
          </w:tcPr>
          <w:p w14:paraId="2D3F2CFA"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537393769"/>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7566062D" w14:textId="77777777" w:rsidTr="00A73BF5">
        <w:trPr>
          <w:trHeight w:val="613"/>
        </w:trPr>
        <w:tc>
          <w:tcPr>
            <w:tcW w:w="10091" w:type="dxa"/>
            <w:gridSpan w:val="3"/>
            <w:shd w:val="clear" w:color="auto" w:fill="DBDBDB" w:themeFill="accent3" w:themeFillTint="66"/>
            <w:vAlign w:val="center"/>
          </w:tcPr>
          <w:p w14:paraId="702C7A8A" w14:textId="77777777" w:rsidR="00C33C5A" w:rsidRPr="00C8418D" w:rsidRDefault="00C33C5A" w:rsidP="00C33C5A">
            <w:pPr>
              <w:pStyle w:val="13"/>
              <w:numPr>
                <w:ilvl w:val="1"/>
                <w:numId w:val="82"/>
              </w:numPr>
              <w:spacing w:line="360" w:lineRule="auto"/>
              <w:ind w:left="566"/>
              <w:rPr>
                <w:rFonts w:ascii="David" w:hAnsi="David" w:cs="David"/>
                <w:b w:val="0"/>
                <w:bCs w:val="0"/>
                <w:i/>
                <w:iCs/>
                <w:szCs w:val="24"/>
                <w:u w:val="none"/>
                <w:rtl/>
              </w:rPr>
            </w:pPr>
            <w:r w:rsidRPr="00C8418D">
              <w:rPr>
                <w:rFonts w:ascii="David" w:hAnsi="David" w:cs="David"/>
                <w:szCs w:val="24"/>
                <w:u w:val="none"/>
                <w:rtl/>
              </w:rPr>
              <w:t>תיעוד ובקרה</w:t>
            </w:r>
          </w:p>
        </w:tc>
      </w:tr>
      <w:tr w:rsidR="00C33C5A" w:rsidRPr="00C33C5A" w14:paraId="3F1187C9" w14:textId="77777777" w:rsidTr="00A73BF5">
        <w:tc>
          <w:tcPr>
            <w:tcW w:w="1882" w:type="dxa"/>
          </w:tcPr>
          <w:p w14:paraId="6607EAE6"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58CB71D0" w14:textId="77777777" w:rsidR="00C33C5A" w:rsidRPr="00C33C5A" w:rsidRDefault="00C33C5A" w:rsidP="00A73BF5">
            <w:pPr>
              <w:rPr>
                <w:rFonts w:ascii="David" w:hAnsi="David"/>
                <w:rtl/>
                <w:lang w:eastAsia="en-US"/>
              </w:rPr>
            </w:pPr>
            <w:r w:rsidRPr="00C33C5A">
              <w:rPr>
                <w:rFonts w:ascii="David" w:hAnsi="David"/>
                <w:rtl/>
              </w:rPr>
              <w:t>המציע מתחייב לנהל מנגנון תיעוד אוטומטי שיאפשר בקרה וביקורת עבור כל גישה ל</w:t>
            </w:r>
            <w:r w:rsidRPr="00C33C5A">
              <w:rPr>
                <w:rFonts w:ascii="David" w:hAnsi="David" w:hint="eastAsia"/>
                <w:rtl/>
              </w:rPr>
              <w:t>מידע</w:t>
            </w:r>
            <w:r w:rsidRPr="00C33C5A">
              <w:rPr>
                <w:rFonts w:ascii="David" w:hAnsi="David"/>
                <w:rtl/>
              </w:rPr>
              <w:t xml:space="preserve"> </w:t>
            </w:r>
            <w:r w:rsidRPr="00C33C5A">
              <w:rPr>
                <w:rFonts w:ascii="David" w:hAnsi="David" w:hint="eastAsia"/>
                <w:rtl/>
              </w:rPr>
              <w:t>ב</w:t>
            </w:r>
            <w:r w:rsidRPr="00C33C5A">
              <w:rPr>
                <w:rFonts w:ascii="David" w:hAnsi="David"/>
                <w:rtl/>
              </w:rPr>
              <w:t xml:space="preserve">מערכת </w:t>
            </w:r>
            <w:r w:rsidRPr="00C33C5A">
              <w:rPr>
                <w:rFonts w:ascii="David" w:hAnsi="David" w:hint="eastAsia"/>
                <w:rtl/>
              </w:rPr>
              <w:t>לרבות</w:t>
            </w:r>
            <w:r w:rsidRPr="00C33C5A">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0FDA26DC"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609807673"/>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0DD1FBD2" w14:textId="77777777" w:rsidTr="00A73BF5">
        <w:tc>
          <w:tcPr>
            <w:tcW w:w="1882" w:type="dxa"/>
          </w:tcPr>
          <w:p w14:paraId="1E92F6E6"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071696F9" w14:textId="77777777" w:rsidR="00C33C5A" w:rsidRPr="00C33C5A" w:rsidRDefault="00C33C5A" w:rsidP="00A73BF5">
            <w:pPr>
              <w:rPr>
                <w:rFonts w:ascii="David" w:hAnsi="David"/>
                <w:rtl/>
                <w:lang w:eastAsia="en-US"/>
              </w:rPr>
            </w:pPr>
            <w:r w:rsidRPr="00C33C5A">
              <w:rPr>
                <w:rFonts w:ascii="David" w:hAnsi="David"/>
                <w:rtl/>
              </w:rPr>
              <w:t xml:space="preserve">המציע מתחייב לדווח באופן מידי לצוות אבטחת מידע במשרד בכל מקרה של חשש לדליפת מידע </w:t>
            </w:r>
            <w:r w:rsidRPr="00C33C5A">
              <w:rPr>
                <w:rFonts w:ascii="David" w:hAnsi="David" w:hint="eastAsia"/>
                <w:rtl/>
              </w:rPr>
              <w:t>של</w:t>
            </w:r>
            <w:r w:rsidRPr="00C33C5A">
              <w:rPr>
                <w:rFonts w:ascii="David" w:hAnsi="David"/>
                <w:rtl/>
              </w:rPr>
              <w:t xml:space="preserve"> המשרד מהמאגר וממערכות המציע או </w:t>
            </w:r>
            <w:r w:rsidRPr="00C33C5A">
              <w:rPr>
                <w:rFonts w:ascii="David" w:hAnsi="David" w:hint="eastAsia"/>
                <w:rtl/>
              </w:rPr>
              <w:t>כל</w:t>
            </w:r>
            <w:r w:rsidRPr="00C33C5A">
              <w:rPr>
                <w:rFonts w:ascii="David" w:hAnsi="David"/>
                <w:rtl/>
              </w:rPr>
              <w:t xml:space="preserve"> שימוש </w:t>
            </w:r>
            <w:r w:rsidRPr="00C33C5A">
              <w:rPr>
                <w:rFonts w:ascii="David" w:hAnsi="David" w:hint="eastAsia"/>
                <w:rtl/>
              </w:rPr>
              <w:t>ה</w:t>
            </w:r>
            <w:r w:rsidRPr="00C33C5A">
              <w:rPr>
                <w:rFonts w:ascii="David" w:hAnsi="David"/>
                <w:rtl/>
              </w:rPr>
              <w:t>חורג מההרשאה שניתנה.</w:t>
            </w:r>
          </w:p>
        </w:tc>
        <w:tc>
          <w:tcPr>
            <w:tcW w:w="1553" w:type="dxa"/>
            <w:vAlign w:val="center"/>
          </w:tcPr>
          <w:p w14:paraId="08AA7187"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988392745"/>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30B8E0DD" w14:textId="77777777" w:rsidTr="00A73BF5">
        <w:trPr>
          <w:trHeight w:val="680"/>
        </w:trPr>
        <w:tc>
          <w:tcPr>
            <w:tcW w:w="10091" w:type="dxa"/>
            <w:gridSpan w:val="3"/>
            <w:shd w:val="clear" w:color="auto" w:fill="DBDBDB" w:themeFill="accent3" w:themeFillTint="66"/>
            <w:vAlign w:val="center"/>
          </w:tcPr>
          <w:p w14:paraId="4BB66E78" w14:textId="77777777" w:rsidR="00C33C5A" w:rsidRPr="00C8418D" w:rsidRDefault="00C33C5A" w:rsidP="00C33C5A">
            <w:pPr>
              <w:pStyle w:val="13"/>
              <w:numPr>
                <w:ilvl w:val="1"/>
                <w:numId w:val="82"/>
              </w:numPr>
              <w:spacing w:line="360" w:lineRule="auto"/>
              <w:ind w:left="566"/>
              <w:rPr>
                <w:rFonts w:ascii="David" w:hAnsi="David" w:cs="David"/>
                <w:i/>
                <w:iCs/>
                <w:szCs w:val="24"/>
                <w:u w:val="none"/>
                <w:rtl/>
              </w:rPr>
            </w:pPr>
            <w:r w:rsidRPr="00C8418D">
              <w:rPr>
                <w:rFonts w:ascii="David" w:hAnsi="David" w:cs="David"/>
                <w:szCs w:val="24"/>
                <w:u w:val="none"/>
                <w:rtl/>
              </w:rPr>
              <w:t xml:space="preserve">אבטחת </w:t>
            </w:r>
            <w:r w:rsidRPr="00C8418D">
              <w:rPr>
                <w:rFonts w:ascii="David" w:hAnsi="David" w:cs="David" w:hint="eastAsia"/>
                <w:szCs w:val="24"/>
                <w:u w:val="none"/>
                <w:rtl/>
              </w:rPr>
              <w:t>ההון</w:t>
            </w:r>
            <w:r w:rsidRPr="00C8418D">
              <w:rPr>
                <w:rFonts w:ascii="David" w:hAnsi="David" w:cs="David"/>
                <w:szCs w:val="24"/>
                <w:u w:val="none"/>
                <w:rtl/>
              </w:rPr>
              <w:t xml:space="preserve"> </w:t>
            </w:r>
            <w:r w:rsidRPr="00C8418D">
              <w:rPr>
                <w:rFonts w:ascii="David" w:hAnsi="David" w:cs="David" w:hint="eastAsia"/>
                <w:szCs w:val="24"/>
                <w:u w:val="none"/>
                <w:rtl/>
              </w:rPr>
              <w:t>האנושי</w:t>
            </w:r>
          </w:p>
        </w:tc>
      </w:tr>
      <w:tr w:rsidR="00C33C5A" w:rsidRPr="00C33C5A" w14:paraId="361CA8DA" w14:textId="77777777" w:rsidTr="00A73BF5">
        <w:tc>
          <w:tcPr>
            <w:tcW w:w="1882" w:type="dxa"/>
          </w:tcPr>
          <w:p w14:paraId="3F974E02" w14:textId="77777777" w:rsidR="00C33C5A" w:rsidRPr="00C8418D" w:rsidRDefault="00C33C5A" w:rsidP="00C33C5A">
            <w:pPr>
              <w:pStyle w:val="4-"/>
              <w:numPr>
                <w:ilvl w:val="2"/>
                <w:numId w:val="82"/>
              </w:numPr>
              <w:spacing w:before="240" w:after="0"/>
              <w:outlineLvl w:val="9"/>
              <w:rPr>
                <w:rFonts w:cs="David"/>
                <w:rtl/>
              </w:rPr>
            </w:pPr>
          </w:p>
        </w:tc>
        <w:tc>
          <w:tcPr>
            <w:tcW w:w="6656" w:type="dxa"/>
          </w:tcPr>
          <w:p w14:paraId="2A9886C2" w14:textId="77777777" w:rsidR="00C33C5A" w:rsidRPr="00C33C5A" w:rsidRDefault="00C33C5A" w:rsidP="00A73BF5">
            <w:pPr>
              <w:rPr>
                <w:rFonts w:ascii="David" w:hAnsi="David"/>
                <w:rtl/>
              </w:rPr>
            </w:pPr>
            <w:r w:rsidRPr="00C33C5A">
              <w:rPr>
                <w:rFonts w:ascii="David" w:hAnsi="David"/>
                <w:rtl/>
              </w:rPr>
              <w:t xml:space="preserve">המציע מתחייב כי כל עובדיו ו/או מי מטעמו אשר יהיו בעלי גישה </w:t>
            </w:r>
            <w:r w:rsidRPr="00C33C5A">
              <w:rPr>
                <w:rFonts w:ascii="David" w:hAnsi="David" w:hint="eastAsia"/>
                <w:rtl/>
              </w:rPr>
              <w:t>למידע</w:t>
            </w:r>
            <w:r w:rsidRPr="00C33C5A">
              <w:rPr>
                <w:rFonts w:ascii="David" w:hAnsi="David"/>
                <w:rtl/>
              </w:rPr>
              <w:t xml:space="preserve"> </w:t>
            </w:r>
            <w:r w:rsidRPr="00C33C5A">
              <w:rPr>
                <w:rFonts w:ascii="David" w:hAnsi="David" w:hint="eastAsia"/>
                <w:rtl/>
              </w:rPr>
              <w:t>של</w:t>
            </w:r>
            <w:r w:rsidRPr="00C33C5A">
              <w:rPr>
                <w:rFonts w:ascii="David" w:hAnsi="David"/>
                <w:rtl/>
              </w:rPr>
              <w:t xml:space="preserve"> 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w:t>
            </w:r>
            <w:r w:rsidRPr="00C33C5A">
              <w:rPr>
                <w:rFonts w:ascii="David" w:hAnsi="David"/>
                <w:rtl/>
              </w:rPr>
              <w:lastRenderedPageBreak/>
              <w:t>והיקפם יתאים לדרישות המשרד, לסיווג המידע שיהיה נגיש להם ולסיכונים הצפויים.</w:t>
            </w:r>
          </w:p>
        </w:tc>
        <w:tc>
          <w:tcPr>
            <w:tcW w:w="1553" w:type="dxa"/>
            <w:vAlign w:val="center"/>
          </w:tcPr>
          <w:p w14:paraId="387686C3"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713660937"/>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60481769" w14:textId="77777777" w:rsidTr="00A73BF5">
        <w:tc>
          <w:tcPr>
            <w:tcW w:w="1882" w:type="dxa"/>
          </w:tcPr>
          <w:p w14:paraId="04868E03" w14:textId="77777777" w:rsidR="00C33C5A" w:rsidRPr="00C8418D" w:rsidRDefault="00C33C5A" w:rsidP="00C33C5A">
            <w:pPr>
              <w:pStyle w:val="4-"/>
              <w:numPr>
                <w:ilvl w:val="2"/>
                <w:numId w:val="82"/>
              </w:numPr>
              <w:spacing w:before="240" w:after="0"/>
              <w:outlineLvl w:val="9"/>
              <w:rPr>
                <w:rFonts w:cs="David"/>
                <w:rtl/>
              </w:rPr>
            </w:pPr>
          </w:p>
        </w:tc>
        <w:tc>
          <w:tcPr>
            <w:tcW w:w="6656" w:type="dxa"/>
          </w:tcPr>
          <w:p w14:paraId="3902C243" w14:textId="77777777" w:rsidR="00C33C5A" w:rsidRPr="00C33C5A" w:rsidRDefault="00C33C5A" w:rsidP="00A73BF5">
            <w:pPr>
              <w:rPr>
                <w:rFonts w:ascii="David" w:hAnsi="David"/>
                <w:rtl/>
              </w:rPr>
            </w:pPr>
            <w:r w:rsidRPr="00C33C5A">
              <w:rPr>
                <w:rFonts w:ascii="David" w:hAnsi="David"/>
                <w:rtl/>
              </w:rPr>
              <w:t>המציע יהיה אחראי כלפי המשרד על כל פעילות עובדיו ו/או מי מטעמו במסגרת ההתקשרות.</w:t>
            </w:r>
          </w:p>
        </w:tc>
        <w:tc>
          <w:tcPr>
            <w:tcW w:w="1553" w:type="dxa"/>
            <w:vAlign w:val="center"/>
          </w:tcPr>
          <w:p w14:paraId="39E34E85"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1445074570"/>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03CB4E26" w14:textId="77777777" w:rsidTr="00A73BF5">
        <w:tc>
          <w:tcPr>
            <w:tcW w:w="1882" w:type="dxa"/>
          </w:tcPr>
          <w:p w14:paraId="48B701D8" w14:textId="77777777" w:rsidR="00C33C5A" w:rsidRPr="00C8418D" w:rsidRDefault="00C33C5A" w:rsidP="00C33C5A">
            <w:pPr>
              <w:pStyle w:val="4-"/>
              <w:numPr>
                <w:ilvl w:val="2"/>
                <w:numId w:val="82"/>
              </w:numPr>
              <w:spacing w:before="240" w:after="0"/>
              <w:outlineLvl w:val="9"/>
              <w:rPr>
                <w:rFonts w:cs="David"/>
                <w:rtl/>
              </w:rPr>
            </w:pPr>
          </w:p>
        </w:tc>
        <w:tc>
          <w:tcPr>
            <w:tcW w:w="6656" w:type="dxa"/>
          </w:tcPr>
          <w:p w14:paraId="2FCE881F" w14:textId="77777777" w:rsidR="00C33C5A" w:rsidRPr="00C33C5A" w:rsidRDefault="00C33C5A" w:rsidP="00A73BF5">
            <w:pPr>
              <w:rPr>
                <w:rFonts w:ascii="David" w:hAnsi="David"/>
                <w:rtl/>
              </w:rPr>
            </w:pPr>
            <w:r w:rsidRPr="00C33C5A">
              <w:rPr>
                <w:rFonts w:ascii="David" w:hAnsi="David" w:hint="eastAsia"/>
                <w:rtl/>
              </w:rPr>
              <w:t>המציע</w:t>
            </w:r>
            <w:r w:rsidRPr="00C33C5A">
              <w:rPr>
                <w:rFonts w:ascii="David" w:hAnsi="David"/>
                <w:rtl/>
              </w:rPr>
              <w:t xml:space="preserve"> נדרש להכין הוראות להתמודדות עם אירועי במ"מ (ראה </w:t>
            </w:r>
            <w:r w:rsidRPr="00C33C5A">
              <w:rPr>
                <w:rFonts w:ascii="David" w:hAnsi="David" w:hint="eastAsia"/>
                <w:rtl/>
              </w:rPr>
              <w:t>הגדרות</w:t>
            </w:r>
            <w:r w:rsidRPr="00C33C5A">
              <w:rPr>
                <w:rFonts w:ascii="David" w:hAnsi="David"/>
                <w:rtl/>
              </w:rPr>
              <w:t xml:space="preserve">). על </w:t>
            </w:r>
            <w:r w:rsidRPr="00C33C5A">
              <w:rPr>
                <w:rFonts w:ascii="David" w:hAnsi="David" w:hint="eastAsia"/>
                <w:rtl/>
              </w:rPr>
              <w:t>המציע</w:t>
            </w:r>
            <w:r w:rsidRPr="00C33C5A">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2148E022"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553505791"/>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1816B1EE" w14:textId="77777777" w:rsidTr="00A73BF5">
        <w:tc>
          <w:tcPr>
            <w:tcW w:w="1882" w:type="dxa"/>
          </w:tcPr>
          <w:p w14:paraId="2981BA75" w14:textId="77777777" w:rsidR="00C33C5A" w:rsidRPr="00C8418D" w:rsidRDefault="00C33C5A" w:rsidP="00C33C5A">
            <w:pPr>
              <w:pStyle w:val="4-"/>
              <w:numPr>
                <w:ilvl w:val="2"/>
                <w:numId w:val="82"/>
              </w:numPr>
              <w:spacing w:before="240" w:after="0"/>
              <w:outlineLvl w:val="9"/>
              <w:rPr>
                <w:rFonts w:cs="David"/>
                <w:rtl/>
              </w:rPr>
            </w:pPr>
          </w:p>
        </w:tc>
        <w:tc>
          <w:tcPr>
            <w:tcW w:w="6656" w:type="dxa"/>
          </w:tcPr>
          <w:p w14:paraId="70DAEC3F" w14:textId="77777777" w:rsidR="00C33C5A" w:rsidRPr="00C33C5A" w:rsidRDefault="00C33C5A" w:rsidP="00A73BF5">
            <w:pPr>
              <w:rPr>
                <w:rFonts w:ascii="David" w:hAnsi="David"/>
                <w:rtl/>
              </w:rPr>
            </w:pPr>
            <w:r w:rsidRPr="00C33C5A">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19A6339C"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763119503"/>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49F502E5" w14:textId="77777777" w:rsidTr="00A73BF5">
        <w:tc>
          <w:tcPr>
            <w:tcW w:w="1882" w:type="dxa"/>
          </w:tcPr>
          <w:p w14:paraId="39B4AB2A" w14:textId="77777777" w:rsidR="00C33C5A" w:rsidRPr="00C8418D" w:rsidRDefault="00C33C5A" w:rsidP="00C33C5A">
            <w:pPr>
              <w:pStyle w:val="4-"/>
              <w:numPr>
                <w:ilvl w:val="2"/>
                <w:numId w:val="82"/>
              </w:numPr>
              <w:spacing w:before="240" w:after="0"/>
              <w:outlineLvl w:val="9"/>
              <w:rPr>
                <w:rFonts w:cs="David"/>
                <w:rtl/>
              </w:rPr>
            </w:pPr>
          </w:p>
        </w:tc>
        <w:tc>
          <w:tcPr>
            <w:tcW w:w="6656" w:type="dxa"/>
          </w:tcPr>
          <w:p w14:paraId="63172A78" w14:textId="77777777" w:rsidR="00C33C5A" w:rsidRPr="00C33C5A" w:rsidRDefault="00C33C5A" w:rsidP="00A73BF5">
            <w:pPr>
              <w:rPr>
                <w:rFonts w:ascii="David" w:hAnsi="David"/>
                <w:rtl/>
              </w:rPr>
            </w:pPr>
            <w:r w:rsidRPr="00C33C5A">
              <w:rPr>
                <w:rFonts w:ascii="David" w:hAnsi="David"/>
                <w:rtl/>
              </w:rPr>
              <w:t xml:space="preserve">המציע </w:t>
            </w:r>
            <w:r w:rsidRPr="00C33C5A">
              <w:rPr>
                <w:rFonts w:ascii="David" w:hAnsi="David" w:hint="eastAsia"/>
                <w:rtl/>
              </w:rPr>
              <w:t>מתחייב</w:t>
            </w:r>
            <w:r w:rsidRPr="00C33C5A">
              <w:rPr>
                <w:rFonts w:ascii="David" w:hAnsi="David"/>
                <w:rtl/>
              </w:rPr>
              <w:t xml:space="preserve"> לנקוט באמצעי הגנה סבירים ומקובלים (כגון מצלמות אבטחה, </w:t>
            </w:r>
            <w:r w:rsidRPr="00C33C5A">
              <w:rPr>
                <w:rFonts w:ascii="David" w:hAnsi="David" w:hint="eastAsia"/>
                <w:rtl/>
              </w:rPr>
              <w:t>בקרת</w:t>
            </w:r>
            <w:r w:rsidRPr="00C33C5A">
              <w:rPr>
                <w:rFonts w:ascii="David" w:hAnsi="David"/>
                <w:rtl/>
              </w:rPr>
              <w:t xml:space="preserve"> כניסה, תיעוד גישה וכדומה) להפח</w:t>
            </w:r>
            <w:r w:rsidRPr="00C33C5A">
              <w:rPr>
                <w:rFonts w:ascii="David" w:hAnsi="David" w:hint="eastAsia"/>
                <w:rtl/>
              </w:rPr>
              <w:t>ת</w:t>
            </w:r>
            <w:r w:rsidRPr="00C33C5A">
              <w:rPr>
                <w:rFonts w:ascii="David" w:hAnsi="David"/>
                <w:rtl/>
              </w:rPr>
              <w:t>ת סיכוני גניבה, הונאה או שימוש לרעה בגישה ל</w:t>
            </w:r>
            <w:r w:rsidRPr="00C33C5A">
              <w:rPr>
                <w:rFonts w:ascii="David" w:hAnsi="David" w:hint="eastAsia"/>
                <w:rtl/>
              </w:rPr>
              <w:t>מאגרי</w:t>
            </w:r>
            <w:r w:rsidRPr="00C33C5A">
              <w:rPr>
                <w:rFonts w:ascii="David" w:hAnsi="David"/>
                <w:rtl/>
              </w:rPr>
              <w:t xml:space="preserve"> המידע והיישומים של המשרד.</w:t>
            </w:r>
          </w:p>
        </w:tc>
        <w:tc>
          <w:tcPr>
            <w:tcW w:w="1553" w:type="dxa"/>
            <w:vAlign w:val="center"/>
          </w:tcPr>
          <w:p w14:paraId="0AC530FD"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1576653881"/>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1FB149DD" w14:textId="77777777" w:rsidTr="00A73BF5">
        <w:tc>
          <w:tcPr>
            <w:tcW w:w="1882" w:type="dxa"/>
          </w:tcPr>
          <w:p w14:paraId="577CF2BE" w14:textId="77777777" w:rsidR="00C33C5A" w:rsidRPr="00C8418D" w:rsidRDefault="00C33C5A" w:rsidP="00C33C5A">
            <w:pPr>
              <w:pStyle w:val="4-"/>
              <w:numPr>
                <w:ilvl w:val="2"/>
                <w:numId w:val="82"/>
              </w:numPr>
              <w:spacing w:before="240" w:after="0"/>
              <w:outlineLvl w:val="9"/>
              <w:rPr>
                <w:rFonts w:cs="David"/>
                <w:rtl/>
              </w:rPr>
            </w:pPr>
          </w:p>
        </w:tc>
        <w:tc>
          <w:tcPr>
            <w:tcW w:w="6656" w:type="dxa"/>
          </w:tcPr>
          <w:p w14:paraId="6F793DE9" w14:textId="77777777" w:rsidR="00C33C5A" w:rsidRPr="00C33C5A" w:rsidRDefault="00C33C5A" w:rsidP="00A73BF5">
            <w:pPr>
              <w:rPr>
                <w:rFonts w:ascii="David" w:hAnsi="David"/>
                <w:rtl/>
              </w:rPr>
            </w:pPr>
            <w:r w:rsidRPr="00C33C5A">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1948FA26"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1365517962"/>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0613EBDD" w14:textId="77777777" w:rsidTr="00A73BF5">
        <w:tc>
          <w:tcPr>
            <w:tcW w:w="1882" w:type="dxa"/>
          </w:tcPr>
          <w:p w14:paraId="6F6B76C1" w14:textId="77777777" w:rsidR="00C33C5A" w:rsidRPr="00C8418D" w:rsidRDefault="00C33C5A" w:rsidP="00C33C5A">
            <w:pPr>
              <w:pStyle w:val="4-"/>
              <w:numPr>
                <w:ilvl w:val="2"/>
                <w:numId w:val="82"/>
              </w:numPr>
              <w:spacing w:before="240" w:after="0"/>
              <w:outlineLvl w:val="9"/>
              <w:rPr>
                <w:rFonts w:cs="David"/>
                <w:rtl/>
              </w:rPr>
            </w:pPr>
          </w:p>
        </w:tc>
        <w:tc>
          <w:tcPr>
            <w:tcW w:w="6656" w:type="dxa"/>
          </w:tcPr>
          <w:p w14:paraId="08B7B14B" w14:textId="77777777" w:rsidR="00C33C5A" w:rsidRPr="00C33C5A" w:rsidRDefault="00C33C5A" w:rsidP="00A73BF5">
            <w:pPr>
              <w:rPr>
                <w:rFonts w:ascii="David" w:hAnsi="David"/>
                <w:rtl/>
              </w:rPr>
            </w:pPr>
            <w:r w:rsidRPr="00C33C5A">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0A19425F"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1498106296"/>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35902979" w14:textId="77777777" w:rsidTr="00A73BF5">
        <w:tc>
          <w:tcPr>
            <w:tcW w:w="1882" w:type="dxa"/>
          </w:tcPr>
          <w:p w14:paraId="454C3D59" w14:textId="77777777" w:rsidR="00C33C5A" w:rsidRPr="00C8418D" w:rsidRDefault="00C33C5A" w:rsidP="00C33C5A">
            <w:pPr>
              <w:pStyle w:val="4-"/>
              <w:numPr>
                <w:ilvl w:val="2"/>
                <w:numId w:val="82"/>
              </w:numPr>
              <w:spacing w:before="240" w:after="0"/>
              <w:outlineLvl w:val="9"/>
              <w:rPr>
                <w:rFonts w:cs="David"/>
                <w:rtl/>
              </w:rPr>
            </w:pPr>
          </w:p>
        </w:tc>
        <w:tc>
          <w:tcPr>
            <w:tcW w:w="6656" w:type="dxa"/>
          </w:tcPr>
          <w:p w14:paraId="18DA64CA" w14:textId="77777777" w:rsidR="00C33C5A" w:rsidRPr="00C33C5A" w:rsidRDefault="00C33C5A" w:rsidP="00A73BF5">
            <w:pPr>
              <w:rPr>
                <w:rFonts w:ascii="David" w:hAnsi="David"/>
                <w:rtl/>
              </w:rPr>
            </w:pPr>
            <w:r w:rsidRPr="00C33C5A">
              <w:rPr>
                <w:rFonts w:ascii="David" w:hAnsi="David"/>
                <w:rtl/>
              </w:rPr>
              <w:t>המציע מתחייב להודיע באופן מידיי למנהל היחידה במשרד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vAlign w:val="center"/>
          </w:tcPr>
          <w:p w14:paraId="0D594A9D"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2143184654"/>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235A35D1" w14:textId="77777777" w:rsidTr="00A73BF5">
        <w:trPr>
          <w:trHeight w:val="642"/>
        </w:trPr>
        <w:tc>
          <w:tcPr>
            <w:tcW w:w="10091" w:type="dxa"/>
            <w:gridSpan w:val="3"/>
            <w:shd w:val="clear" w:color="auto" w:fill="DBDBDB" w:themeFill="accent3" w:themeFillTint="66"/>
            <w:vAlign w:val="center"/>
          </w:tcPr>
          <w:p w14:paraId="7693E8E3" w14:textId="77777777" w:rsidR="00C33C5A" w:rsidRPr="00C8418D" w:rsidRDefault="00C33C5A" w:rsidP="00C33C5A">
            <w:pPr>
              <w:pStyle w:val="13"/>
              <w:numPr>
                <w:ilvl w:val="1"/>
                <w:numId w:val="82"/>
              </w:numPr>
              <w:spacing w:line="360" w:lineRule="auto"/>
              <w:ind w:left="566"/>
              <w:rPr>
                <w:rFonts w:ascii="David" w:hAnsi="David" w:cs="David"/>
                <w:i/>
                <w:iCs/>
                <w:szCs w:val="24"/>
                <w:u w:val="none"/>
                <w:rtl/>
              </w:rPr>
            </w:pPr>
            <w:r w:rsidRPr="00C8418D">
              <w:rPr>
                <w:rFonts w:ascii="David" w:hAnsi="David" w:cs="David"/>
                <w:szCs w:val="24"/>
                <w:u w:val="none"/>
                <w:rtl/>
              </w:rPr>
              <w:t>אבטחת שיחות וועידה</w:t>
            </w:r>
          </w:p>
        </w:tc>
      </w:tr>
      <w:tr w:rsidR="00C33C5A" w:rsidRPr="00C33C5A" w14:paraId="65BDBC3D" w14:textId="77777777" w:rsidTr="00A73BF5">
        <w:tc>
          <w:tcPr>
            <w:tcW w:w="1882" w:type="dxa"/>
          </w:tcPr>
          <w:p w14:paraId="56CF5563" w14:textId="77777777" w:rsidR="00C33C5A" w:rsidRPr="00C8418D" w:rsidRDefault="00C33C5A" w:rsidP="00C33C5A">
            <w:pPr>
              <w:pStyle w:val="4-"/>
              <w:numPr>
                <w:ilvl w:val="2"/>
                <w:numId w:val="82"/>
              </w:numPr>
              <w:spacing w:before="240" w:after="0"/>
              <w:outlineLvl w:val="9"/>
              <w:rPr>
                <w:rFonts w:cs="David"/>
                <w:rtl/>
              </w:rPr>
            </w:pPr>
          </w:p>
        </w:tc>
        <w:tc>
          <w:tcPr>
            <w:tcW w:w="6656" w:type="dxa"/>
          </w:tcPr>
          <w:p w14:paraId="6B0B9539" w14:textId="77777777" w:rsidR="00C33C5A" w:rsidRPr="00C33C5A" w:rsidRDefault="00C33C5A" w:rsidP="00A73BF5">
            <w:pPr>
              <w:rPr>
                <w:rFonts w:ascii="David" w:hAnsi="David"/>
                <w:rtl/>
              </w:rPr>
            </w:pPr>
            <w:r w:rsidRPr="00C33C5A">
              <w:rPr>
                <w:rFonts w:ascii="David" w:hAnsi="David"/>
                <w:rtl/>
              </w:rPr>
              <w:t>במידה ו</w:t>
            </w:r>
            <w:r w:rsidRPr="00C33C5A">
              <w:rPr>
                <w:rFonts w:ascii="David" w:hAnsi="David" w:hint="eastAsia"/>
                <w:rtl/>
              </w:rPr>
              <w:t>המציע</w:t>
            </w:r>
            <w:r w:rsidRPr="00C33C5A">
              <w:rPr>
                <w:rFonts w:ascii="David" w:hAnsi="David"/>
                <w:rtl/>
              </w:rPr>
              <w:t xml:space="preserve"> נדרש </w:t>
            </w:r>
            <w:r w:rsidRPr="00C33C5A">
              <w:rPr>
                <w:rFonts w:ascii="David" w:hAnsi="David" w:hint="eastAsia"/>
                <w:rtl/>
              </w:rPr>
              <w:t>לקיים</w:t>
            </w:r>
            <w:r w:rsidRPr="00C33C5A">
              <w:rPr>
                <w:rFonts w:ascii="David" w:hAnsi="David"/>
                <w:rtl/>
              </w:rPr>
              <w:t xml:space="preserve"> שיחות וועידה באמצעות מערכות דיגיטליות (כגון </w:t>
            </w:r>
            <w:r w:rsidRPr="00C33C5A">
              <w:rPr>
                <w:rFonts w:ascii="David" w:hAnsi="David"/>
              </w:rPr>
              <w:t xml:space="preserve">Zoom  </w:t>
            </w:r>
            <w:r w:rsidRPr="00C33C5A">
              <w:rPr>
                <w:rFonts w:ascii="David" w:hAnsi="David"/>
                <w:rtl/>
              </w:rPr>
              <w:t xml:space="preserve"> , </w:t>
            </w:r>
            <w:r w:rsidRPr="00C33C5A">
              <w:rPr>
                <w:rFonts w:ascii="David" w:hAnsi="David"/>
              </w:rPr>
              <w:t xml:space="preserve">Teams </w:t>
            </w:r>
            <w:r w:rsidRPr="00C33C5A">
              <w:rPr>
                <w:rFonts w:ascii="David" w:hAnsi="David"/>
                <w:rtl/>
              </w:rPr>
              <w:t xml:space="preserve"> </w:t>
            </w:r>
            <w:r w:rsidRPr="00C33C5A">
              <w:rPr>
                <w:rFonts w:ascii="David" w:hAnsi="David"/>
              </w:rPr>
              <w:t>,</w:t>
            </w:r>
            <w:r w:rsidRPr="00C33C5A">
              <w:rPr>
                <w:rFonts w:ascii="David" w:hAnsi="David"/>
                <w:rtl/>
              </w:rPr>
              <w:t xml:space="preserve"> </w:t>
            </w:r>
            <w:r w:rsidRPr="00C33C5A">
              <w:rPr>
                <w:rFonts w:ascii="David" w:hAnsi="David"/>
              </w:rPr>
              <w:t>WebEx, Google Meet</w:t>
            </w:r>
            <w:r w:rsidRPr="00C33C5A">
              <w:rPr>
                <w:rFonts w:ascii="David" w:hAnsi="David"/>
                <w:rtl/>
              </w:rPr>
              <w:t xml:space="preserve"> </w:t>
            </w:r>
            <w:r w:rsidRPr="00C33C5A">
              <w:rPr>
                <w:rFonts w:ascii="David" w:hAnsi="David" w:hint="eastAsia"/>
                <w:rtl/>
              </w:rPr>
              <w:t>וכדומה</w:t>
            </w:r>
            <w:r w:rsidRPr="00C33C5A">
              <w:rPr>
                <w:rFonts w:ascii="David" w:hAnsi="David"/>
                <w:rtl/>
              </w:rPr>
              <w:t>)  המערכות יוגדרו בהתאם להנחיות הבאות:</w:t>
            </w:r>
          </w:p>
        </w:tc>
        <w:tc>
          <w:tcPr>
            <w:tcW w:w="1553" w:type="dxa"/>
            <w:vAlign w:val="center"/>
          </w:tcPr>
          <w:p w14:paraId="366898E1"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1082213753"/>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4D0AACFE" w14:textId="77777777" w:rsidTr="00A73BF5">
        <w:tc>
          <w:tcPr>
            <w:tcW w:w="1882" w:type="dxa"/>
          </w:tcPr>
          <w:p w14:paraId="3AEB5B75" w14:textId="77777777" w:rsidR="00C33C5A" w:rsidRPr="00C8418D" w:rsidRDefault="00C33C5A" w:rsidP="00C33C5A">
            <w:pPr>
              <w:pStyle w:val="4-"/>
              <w:numPr>
                <w:ilvl w:val="3"/>
                <w:numId w:val="82"/>
              </w:numPr>
              <w:spacing w:before="240" w:after="0"/>
              <w:outlineLvl w:val="9"/>
              <w:rPr>
                <w:rFonts w:cs="David"/>
                <w:rtl/>
              </w:rPr>
            </w:pPr>
          </w:p>
        </w:tc>
        <w:tc>
          <w:tcPr>
            <w:tcW w:w="6656" w:type="dxa"/>
          </w:tcPr>
          <w:p w14:paraId="72207589" w14:textId="77777777" w:rsidR="00C33C5A" w:rsidRPr="00C33C5A" w:rsidRDefault="00C33C5A" w:rsidP="00A73BF5">
            <w:pPr>
              <w:rPr>
                <w:rFonts w:ascii="David" w:hAnsi="David"/>
                <w:rtl/>
              </w:rPr>
            </w:pPr>
            <w:r w:rsidRPr="00C33C5A">
              <w:rPr>
                <w:rFonts w:ascii="David" w:hAnsi="David"/>
                <w:rtl/>
              </w:rPr>
              <w:t>חל איסור להקליט את השיחה.</w:t>
            </w:r>
          </w:p>
        </w:tc>
        <w:tc>
          <w:tcPr>
            <w:tcW w:w="1553" w:type="dxa"/>
            <w:vAlign w:val="center"/>
          </w:tcPr>
          <w:p w14:paraId="624A0766"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1866046508"/>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2999513B" w14:textId="77777777" w:rsidTr="00A73BF5">
        <w:tc>
          <w:tcPr>
            <w:tcW w:w="1882" w:type="dxa"/>
          </w:tcPr>
          <w:p w14:paraId="2D9B7D6B" w14:textId="77777777" w:rsidR="00C33C5A" w:rsidRPr="00C8418D" w:rsidRDefault="00C33C5A" w:rsidP="00C33C5A">
            <w:pPr>
              <w:pStyle w:val="4-"/>
              <w:numPr>
                <w:ilvl w:val="3"/>
                <w:numId w:val="82"/>
              </w:numPr>
              <w:spacing w:before="240" w:after="0"/>
              <w:outlineLvl w:val="9"/>
              <w:rPr>
                <w:rFonts w:cs="David"/>
                <w:rtl/>
              </w:rPr>
            </w:pPr>
          </w:p>
        </w:tc>
        <w:tc>
          <w:tcPr>
            <w:tcW w:w="6656" w:type="dxa"/>
          </w:tcPr>
          <w:p w14:paraId="41272FFD" w14:textId="77777777" w:rsidR="00C33C5A" w:rsidRPr="00C33C5A" w:rsidRDefault="00C33C5A" w:rsidP="00A73BF5">
            <w:pPr>
              <w:rPr>
                <w:rFonts w:ascii="David" w:hAnsi="David"/>
                <w:rtl/>
              </w:rPr>
            </w:pPr>
            <w:r w:rsidRPr="00C33C5A">
              <w:rPr>
                <w:rFonts w:ascii="David" w:hAnsi="David" w:hint="eastAsia"/>
                <w:rtl/>
              </w:rPr>
              <w:t>אין</w:t>
            </w:r>
            <w:r w:rsidRPr="00C33C5A">
              <w:rPr>
                <w:rFonts w:ascii="David" w:hAnsi="David"/>
              </w:rPr>
              <w:t xml:space="preserve"> </w:t>
            </w:r>
            <w:r w:rsidRPr="00C33C5A">
              <w:rPr>
                <w:rFonts w:ascii="David" w:hAnsi="David"/>
                <w:rtl/>
              </w:rPr>
              <w:t>להעביר</w:t>
            </w:r>
            <w:r w:rsidRPr="00C33C5A">
              <w:rPr>
                <w:rFonts w:ascii="David" w:hAnsi="David"/>
              </w:rPr>
              <w:t xml:space="preserve"> </w:t>
            </w:r>
            <w:r w:rsidRPr="00C33C5A">
              <w:rPr>
                <w:rFonts w:ascii="David" w:hAnsi="David"/>
                <w:rtl/>
              </w:rPr>
              <w:t>קבצים</w:t>
            </w:r>
            <w:r w:rsidRPr="00C33C5A">
              <w:rPr>
                <w:rFonts w:ascii="David" w:hAnsi="David"/>
              </w:rPr>
              <w:t xml:space="preserve"> </w:t>
            </w:r>
            <w:r w:rsidRPr="00C33C5A">
              <w:rPr>
                <w:rFonts w:ascii="David" w:hAnsi="David" w:hint="eastAsia"/>
                <w:rtl/>
              </w:rPr>
              <w:t>או</w:t>
            </w:r>
            <w:r w:rsidRPr="00C33C5A">
              <w:rPr>
                <w:rFonts w:ascii="David" w:hAnsi="David"/>
                <w:rtl/>
              </w:rPr>
              <w:t xml:space="preserve"> מידע באמצעות</w:t>
            </w:r>
            <w:r w:rsidRPr="00C33C5A">
              <w:rPr>
                <w:rFonts w:ascii="David" w:hAnsi="David"/>
              </w:rPr>
              <w:t xml:space="preserve"> </w:t>
            </w:r>
            <w:r w:rsidRPr="00C33C5A">
              <w:rPr>
                <w:rFonts w:ascii="David" w:hAnsi="David"/>
                <w:rtl/>
              </w:rPr>
              <w:t>שיחות ועידה.</w:t>
            </w:r>
          </w:p>
        </w:tc>
        <w:tc>
          <w:tcPr>
            <w:tcW w:w="1553" w:type="dxa"/>
            <w:vAlign w:val="center"/>
          </w:tcPr>
          <w:p w14:paraId="1768C6A4"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227615401"/>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6FC073D0" w14:textId="77777777" w:rsidTr="00A73BF5">
        <w:tc>
          <w:tcPr>
            <w:tcW w:w="1882" w:type="dxa"/>
          </w:tcPr>
          <w:p w14:paraId="79CDFB21" w14:textId="77777777" w:rsidR="00C33C5A" w:rsidRPr="00C8418D" w:rsidRDefault="00C33C5A" w:rsidP="00C33C5A">
            <w:pPr>
              <w:pStyle w:val="4-"/>
              <w:numPr>
                <w:ilvl w:val="3"/>
                <w:numId w:val="82"/>
              </w:numPr>
              <w:spacing w:before="240" w:after="0"/>
              <w:outlineLvl w:val="9"/>
              <w:rPr>
                <w:rFonts w:cs="David"/>
                <w:rtl/>
              </w:rPr>
            </w:pPr>
          </w:p>
        </w:tc>
        <w:tc>
          <w:tcPr>
            <w:tcW w:w="6656" w:type="dxa"/>
          </w:tcPr>
          <w:p w14:paraId="6E2811C1" w14:textId="77777777" w:rsidR="00C33C5A" w:rsidRPr="00C33C5A" w:rsidRDefault="00C33C5A" w:rsidP="00A73BF5">
            <w:pPr>
              <w:rPr>
                <w:rFonts w:ascii="David" w:hAnsi="David"/>
                <w:rtl/>
              </w:rPr>
            </w:pPr>
            <w:r w:rsidRPr="00C33C5A">
              <w:rPr>
                <w:rFonts w:ascii="David" w:hAnsi="David"/>
                <w:rtl/>
              </w:rPr>
              <w:t>כל שיחת ועידה תוגן בסיסמא</w:t>
            </w:r>
          </w:p>
        </w:tc>
        <w:tc>
          <w:tcPr>
            <w:tcW w:w="1553" w:type="dxa"/>
            <w:vAlign w:val="center"/>
          </w:tcPr>
          <w:p w14:paraId="123E0131"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1826857202"/>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177F907E" w14:textId="77777777" w:rsidTr="00A73BF5">
        <w:tc>
          <w:tcPr>
            <w:tcW w:w="1882" w:type="dxa"/>
          </w:tcPr>
          <w:p w14:paraId="4527E98C" w14:textId="77777777" w:rsidR="00C33C5A" w:rsidRPr="00C8418D" w:rsidRDefault="00C33C5A" w:rsidP="00C33C5A">
            <w:pPr>
              <w:pStyle w:val="4-"/>
              <w:numPr>
                <w:ilvl w:val="3"/>
                <w:numId w:val="82"/>
              </w:numPr>
              <w:spacing w:before="240" w:after="0"/>
              <w:outlineLvl w:val="9"/>
              <w:rPr>
                <w:rFonts w:cs="David"/>
                <w:rtl/>
              </w:rPr>
            </w:pPr>
          </w:p>
        </w:tc>
        <w:tc>
          <w:tcPr>
            <w:tcW w:w="6656" w:type="dxa"/>
          </w:tcPr>
          <w:p w14:paraId="27378AC9" w14:textId="77777777" w:rsidR="00C33C5A" w:rsidRPr="00C33C5A" w:rsidRDefault="00C33C5A" w:rsidP="00A73BF5">
            <w:pPr>
              <w:rPr>
                <w:rFonts w:ascii="David" w:hAnsi="David"/>
                <w:rtl/>
              </w:rPr>
            </w:pPr>
            <w:r w:rsidRPr="00C33C5A">
              <w:rPr>
                <w:rFonts w:ascii="David" w:hAnsi="David" w:hint="eastAsia"/>
                <w:rtl/>
              </w:rPr>
              <w:t>יש</w:t>
            </w:r>
            <w:r w:rsidRPr="00C33C5A">
              <w:rPr>
                <w:rFonts w:ascii="David" w:hAnsi="David"/>
                <w:rtl/>
              </w:rPr>
              <w:t xml:space="preserve"> לאשר פרטנית כל משתתף שניכנס לחדר השיחה (</w:t>
            </w:r>
            <w:r w:rsidRPr="00C33C5A">
              <w:rPr>
                <w:rFonts w:ascii="David" w:hAnsi="David" w:hint="eastAsia"/>
                <w:rtl/>
              </w:rPr>
              <w:t>כניסה</w:t>
            </w:r>
            <w:r w:rsidRPr="00C33C5A">
              <w:rPr>
                <w:rFonts w:ascii="David" w:hAnsi="David"/>
                <w:rtl/>
              </w:rPr>
              <w:t xml:space="preserve"> </w:t>
            </w:r>
            <w:r w:rsidRPr="00C33C5A">
              <w:rPr>
                <w:rFonts w:ascii="David" w:hAnsi="David" w:hint="eastAsia"/>
                <w:rtl/>
              </w:rPr>
              <w:t>ראשונית</w:t>
            </w:r>
            <w:r w:rsidRPr="00C33C5A">
              <w:rPr>
                <w:rFonts w:ascii="David" w:hAnsi="David"/>
                <w:rtl/>
              </w:rPr>
              <w:t xml:space="preserve"> </w:t>
            </w:r>
            <w:r w:rsidRPr="00C33C5A">
              <w:rPr>
                <w:rFonts w:ascii="David" w:hAnsi="David" w:hint="eastAsia"/>
                <w:rtl/>
              </w:rPr>
              <w:t>ל</w:t>
            </w:r>
            <w:r w:rsidRPr="00C33C5A">
              <w:rPr>
                <w:rFonts w:ascii="David" w:hAnsi="David"/>
                <w:rtl/>
              </w:rPr>
              <w:t>חדר המתנה).</w:t>
            </w:r>
          </w:p>
        </w:tc>
        <w:tc>
          <w:tcPr>
            <w:tcW w:w="1553" w:type="dxa"/>
            <w:vAlign w:val="center"/>
          </w:tcPr>
          <w:p w14:paraId="18D3FC37"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168941204"/>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35B57EF7" w14:textId="77777777" w:rsidTr="00A73BF5">
        <w:trPr>
          <w:trHeight w:val="490"/>
        </w:trPr>
        <w:tc>
          <w:tcPr>
            <w:tcW w:w="10091" w:type="dxa"/>
            <w:gridSpan w:val="3"/>
            <w:shd w:val="clear" w:color="auto" w:fill="DBDBDB" w:themeFill="accent3" w:themeFillTint="66"/>
            <w:vAlign w:val="center"/>
          </w:tcPr>
          <w:p w14:paraId="13D6E254" w14:textId="77777777" w:rsidR="00C33C5A" w:rsidRPr="00C8418D" w:rsidRDefault="00C33C5A" w:rsidP="00C33C5A">
            <w:pPr>
              <w:pStyle w:val="13"/>
              <w:numPr>
                <w:ilvl w:val="1"/>
                <w:numId w:val="82"/>
              </w:numPr>
              <w:spacing w:line="360" w:lineRule="auto"/>
              <w:ind w:left="566"/>
              <w:rPr>
                <w:rFonts w:ascii="David" w:hAnsi="David" w:cs="David"/>
                <w:i/>
                <w:iCs/>
                <w:szCs w:val="24"/>
                <w:u w:val="none"/>
                <w:rtl/>
              </w:rPr>
            </w:pPr>
            <w:r w:rsidRPr="00C8418D">
              <w:rPr>
                <w:rFonts w:ascii="David" w:hAnsi="David" w:cs="David" w:hint="eastAsia"/>
                <w:szCs w:val="24"/>
                <w:u w:val="none"/>
                <w:rtl/>
              </w:rPr>
              <w:t>שימוש</w:t>
            </w:r>
            <w:r w:rsidRPr="00C8418D">
              <w:rPr>
                <w:rFonts w:ascii="David" w:hAnsi="David" w:cs="David"/>
                <w:szCs w:val="24"/>
                <w:u w:val="none"/>
                <w:rtl/>
              </w:rPr>
              <w:t xml:space="preserve"> בכלי </w:t>
            </w:r>
            <w:r w:rsidRPr="00C8418D">
              <w:rPr>
                <w:rFonts w:ascii="David" w:hAnsi="David" w:cs="David"/>
                <w:szCs w:val="24"/>
                <w:u w:val="none"/>
              </w:rPr>
              <w:t>AI</w:t>
            </w:r>
            <w:r w:rsidRPr="00C8418D">
              <w:rPr>
                <w:rFonts w:ascii="David" w:hAnsi="David" w:cs="David"/>
                <w:szCs w:val="24"/>
                <w:u w:val="none"/>
                <w:rtl/>
              </w:rPr>
              <w:t xml:space="preserve"> ובינה מלאכותית יוצרת (</w:t>
            </w:r>
            <w:r w:rsidRPr="00C8418D">
              <w:rPr>
                <w:rFonts w:ascii="David" w:hAnsi="David" w:cs="David"/>
                <w:szCs w:val="24"/>
                <w:u w:val="none"/>
              </w:rPr>
              <w:t>Generative AI</w:t>
            </w:r>
            <w:r w:rsidRPr="00C8418D">
              <w:rPr>
                <w:rFonts w:ascii="David" w:hAnsi="David" w:cs="David"/>
                <w:szCs w:val="24"/>
                <w:u w:val="none"/>
                <w:rtl/>
              </w:rPr>
              <w:t>)</w:t>
            </w:r>
          </w:p>
        </w:tc>
      </w:tr>
      <w:tr w:rsidR="00C33C5A" w:rsidRPr="00C33C5A" w14:paraId="1594FFE8" w14:textId="77777777" w:rsidTr="00A73BF5">
        <w:tc>
          <w:tcPr>
            <w:tcW w:w="1882" w:type="dxa"/>
          </w:tcPr>
          <w:p w14:paraId="0ED4AA64" w14:textId="77777777" w:rsidR="00C33C5A" w:rsidRPr="00C8418D" w:rsidRDefault="00C33C5A" w:rsidP="00C33C5A">
            <w:pPr>
              <w:pStyle w:val="4-"/>
              <w:numPr>
                <w:ilvl w:val="2"/>
                <w:numId w:val="82"/>
              </w:numPr>
              <w:spacing w:before="240" w:after="0"/>
              <w:outlineLvl w:val="9"/>
              <w:rPr>
                <w:rFonts w:cs="David"/>
                <w:rtl/>
              </w:rPr>
            </w:pPr>
          </w:p>
        </w:tc>
        <w:tc>
          <w:tcPr>
            <w:tcW w:w="6656" w:type="dxa"/>
          </w:tcPr>
          <w:p w14:paraId="0F997DF2" w14:textId="77777777" w:rsidR="00C33C5A" w:rsidRPr="00C33C5A" w:rsidRDefault="00C33C5A" w:rsidP="00A73BF5">
            <w:pPr>
              <w:rPr>
                <w:rFonts w:ascii="David" w:hAnsi="David"/>
                <w:rtl/>
              </w:rPr>
            </w:pPr>
            <w:r w:rsidRPr="00C33C5A">
              <w:rPr>
                <w:rFonts w:ascii="David" w:hAnsi="David" w:hint="eastAsia"/>
                <w:rtl/>
              </w:rPr>
              <w:t>המציע</w:t>
            </w:r>
            <w:r w:rsidRPr="00C33C5A">
              <w:rPr>
                <w:rFonts w:ascii="David" w:hAnsi="David"/>
                <w:rtl/>
              </w:rPr>
              <w:t xml:space="preserve"> מתחייב שלא להעלות או לשתף עם כלי בינה מלאכותית כל מידע או חומרים </w:t>
            </w:r>
            <w:r w:rsidRPr="00C33C5A">
              <w:rPr>
                <w:rFonts w:ascii="David" w:hAnsi="David" w:hint="eastAsia"/>
                <w:rtl/>
              </w:rPr>
              <w:t>הקשורים</w:t>
            </w:r>
            <w:r w:rsidRPr="00C33C5A">
              <w:rPr>
                <w:rFonts w:ascii="David" w:hAnsi="David"/>
                <w:rtl/>
              </w:rPr>
              <w:t xml:space="preserve"> </w:t>
            </w:r>
            <w:r w:rsidRPr="00C33C5A">
              <w:rPr>
                <w:rFonts w:ascii="David" w:hAnsi="David" w:hint="eastAsia"/>
                <w:rtl/>
              </w:rPr>
              <w:t>לפעילות</w:t>
            </w:r>
            <w:r w:rsidRPr="00C33C5A">
              <w:rPr>
                <w:rFonts w:ascii="David" w:hAnsi="David"/>
                <w:rtl/>
              </w:rPr>
              <w:t xml:space="preserve"> </w:t>
            </w:r>
            <w:r w:rsidRPr="00C33C5A">
              <w:rPr>
                <w:rFonts w:ascii="David" w:hAnsi="David" w:hint="eastAsia"/>
                <w:rtl/>
              </w:rPr>
              <w:t>המציע</w:t>
            </w:r>
            <w:r w:rsidRPr="00C33C5A">
              <w:rPr>
                <w:rFonts w:ascii="David" w:hAnsi="David"/>
                <w:rtl/>
              </w:rPr>
              <w:t xml:space="preserve"> במסגרת מתן שירותיו למשרד.</w:t>
            </w:r>
          </w:p>
        </w:tc>
        <w:tc>
          <w:tcPr>
            <w:tcW w:w="1553" w:type="dxa"/>
            <w:vAlign w:val="center"/>
          </w:tcPr>
          <w:p w14:paraId="0E81688F"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332260927"/>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096E1E63" w14:textId="77777777" w:rsidTr="00A73BF5">
        <w:trPr>
          <w:trHeight w:val="1117"/>
        </w:trPr>
        <w:tc>
          <w:tcPr>
            <w:tcW w:w="1882" w:type="dxa"/>
          </w:tcPr>
          <w:p w14:paraId="102A257A" w14:textId="77777777" w:rsidR="00C33C5A" w:rsidRPr="00C8418D" w:rsidRDefault="00C33C5A" w:rsidP="00C33C5A">
            <w:pPr>
              <w:pStyle w:val="4-"/>
              <w:numPr>
                <w:ilvl w:val="2"/>
                <w:numId w:val="82"/>
              </w:numPr>
              <w:spacing w:before="240" w:after="0"/>
              <w:outlineLvl w:val="9"/>
              <w:rPr>
                <w:rFonts w:cs="David"/>
                <w:rtl/>
              </w:rPr>
            </w:pPr>
          </w:p>
        </w:tc>
        <w:tc>
          <w:tcPr>
            <w:tcW w:w="6656" w:type="dxa"/>
          </w:tcPr>
          <w:p w14:paraId="3BEC63A8" w14:textId="77777777" w:rsidR="00C33C5A" w:rsidRPr="00C33C5A" w:rsidRDefault="00C33C5A" w:rsidP="00A73BF5">
            <w:pPr>
              <w:rPr>
                <w:rFonts w:ascii="David" w:hAnsi="David"/>
                <w:rtl/>
              </w:rPr>
            </w:pPr>
            <w:r w:rsidRPr="00C33C5A">
              <w:rPr>
                <w:rFonts w:ascii="David" w:hAnsi="David" w:hint="eastAsia"/>
                <w:rtl/>
              </w:rPr>
              <w:t>המציע</w:t>
            </w:r>
            <w:r w:rsidRPr="00C33C5A">
              <w:rPr>
                <w:rFonts w:ascii="David" w:hAnsi="David"/>
                <w:rtl/>
              </w:rPr>
              <w:t xml:space="preserve"> מתחייב שלא להעלות או לשתף עם כלי בינה מלאכותית כל מידע או חומרים שקיבל מהמשרד לרבות טקסט, </w:t>
            </w:r>
            <w:r w:rsidRPr="00C33C5A">
              <w:rPr>
                <w:rFonts w:ascii="David" w:hAnsi="David" w:hint="eastAsia"/>
                <w:rtl/>
              </w:rPr>
              <w:t>קוד</w:t>
            </w:r>
            <w:r w:rsidRPr="00C33C5A">
              <w:rPr>
                <w:rFonts w:ascii="David" w:hAnsi="David"/>
                <w:rtl/>
              </w:rPr>
              <w:t xml:space="preserve">, תמונות, קבצים, אודיו </w:t>
            </w:r>
            <w:r w:rsidRPr="00C33C5A">
              <w:rPr>
                <w:rFonts w:ascii="David" w:hAnsi="David" w:hint="eastAsia"/>
                <w:rtl/>
              </w:rPr>
              <w:t>וכדומה</w:t>
            </w:r>
            <w:r w:rsidRPr="00C33C5A">
              <w:rPr>
                <w:rFonts w:ascii="David" w:hAnsi="David"/>
                <w:rtl/>
              </w:rPr>
              <w:t>.</w:t>
            </w:r>
          </w:p>
        </w:tc>
        <w:tc>
          <w:tcPr>
            <w:tcW w:w="1553" w:type="dxa"/>
            <w:vAlign w:val="center"/>
          </w:tcPr>
          <w:p w14:paraId="76B7EF8E"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2086800308"/>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22FB721A" w14:textId="77777777" w:rsidTr="00A73BF5">
        <w:trPr>
          <w:trHeight w:val="566"/>
        </w:trPr>
        <w:tc>
          <w:tcPr>
            <w:tcW w:w="10091" w:type="dxa"/>
            <w:gridSpan w:val="3"/>
            <w:shd w:val="clear" w:color="auto" w:fill="DBDBDB" w:themeFill="accent3" w:themeFillTint="66"/>
            <w:vAlign w:val="center"/>
          </w:tcPr>
          <w:p w14:paraId="609082EC" w14:textId="77777777" w:rsidR="00C33C5A" w:rsidRPr="00C8418D" w:rsidRDefault="00C33C5A" w:rsidP="00C33C5A">
            <w:pPr>
              <w:pStyle w:val="13"/>
              <w:numPr>
                <w:ilvl w:val="1"/>
                <w:numId w:val="82"/>
              </w:numPr>
              <w:spacing w:line="360" w:lineRule="auto"/>
              <w:ind w:left="566"/>
              <w:rPr>
                <w:rFonts w:ascii="David" w:hAnsi="David" w:cs="David"/>
                <w:i/>
                <w:iCs/>
                <w:szCs w:val="24"/>
                <w:u w:val="none"/>
                <w:rtl/>
              </w:rPr>
            </w:pPr>
            <w:r w:rsidRPr="00C8418D">
              <w:rPr>
                <w:rFonts w:ascii="David" w:hAnsi="David" w:cs="David" w:hint="eastAsia"/>
                <w:szCs w:val="24"/>
                <w:u w:val="none"/>
                <w:rtl/>
              </w:rPr>
              <w:lastRenderedPageBreak/>
              <w:t>חובת</w:t>
            </w:r>
            <w:r w:rsidRPr="00C8418D">
              <w:rPr>
                <w:rFonts w:ascii="David" w:hAnsi="David" w:cs="David"/>
                <w:szCs w:val="24"/>
                <w:u w:val="none"/>
                <w:rtl/>
              </w:rPr>
              <w:t xml:space="preserve"> </w:t>
            </w:r>
            <w:r w:rsidRPr="00C8418D">
              <w:rPr>
                <w:rFonts w:ascii="David" w:hAnsi="David" w:cs="David" w:hint="eastAsia"/>
                <w:szCs w:val="24"/>
                <w:u w:val="none"/>
                <w:rtl/>
              </w:rPr>
              <w:t>דיווח</w:t>
            </w:r>
          </w:p>
        </w:tc>
      </w:tr>
      <w:tr w:rsidR="00C33C5A" w:rsidRPr="00C33C5A" w14:paraId="4C94104B" w14:textId="77777777" w:rsidTr="00A73BF5">
        <w:trPr>
          <w:trHeight w:val="566"/>
        </w:trPr>
        <w:tc>
          <w:tcPr>
            <w:tcW w:w="1882" w:type="dxa"/>
          </w:tcPr>
          <w:p w14:paraId="2355052C" w14:textId="77777777" w:rsidR="00C33C5A" w:rsidRPr="00C8418D" w:rsidRDefault="00C33C5A" w:rsidP="00C33C5A">
            <w:pPr>
              <w:pStyle w:val="4-"/>
              <w:numPr>
                <w:ilvl w:val="2"/>
                <w:numId w:val="82"/>
              </w:numPr>
              <w:spacing w:before="240" w:after="0"/>
              <w:outlineLvl w:val="9"/>
              <w:rPr>
                <w:rFonts w:cs="David"/>
                <w:rtl/>
              </w:rPr>
            </w:pPr>
          </w:p>
        </w:tc>
        <w:tc>
          <w:tcPr>
            <w:tcW w:w="6656" w:type="dxa"/>
            <w:vAlign w:val="center"/>
          </w:tcPr>
          <w:p w14:paraId="0FB42588" w14:textId="77777777" w:rsidR="00C33C5A" w:rsidRPr="00C33C5A" w:rsidRDefault="00C33C5A" w:rsidP="00A73BF5">
            <w:pPr>
              <w:pStyle w:val="3e"/>
              <w:ind w:left="0" w:firstLine="0"/>
              <w:rPr>
                <w:rtl/>
              </w:rPr>
            </w:pPr>
            <w:r w:rsidRPr="00C33C5A">
              <w:rPr>
                <w:rFonts w:hint="eastAsia"/>
                <w:rtl/>
              </w:rPr>
              <w:t>המציע</w:t>
            </w:r>
            <w:r w:rsidRPr="00C33C5A" w:rsidDel="004507B3">
              <w:rPr>
                <w:rtl/>
              </w:rPr>
              <w:t xml:space="preserve"> </w:t>
            </w:r>
            <w:r w:rsidRPr="00C33C5A">
              <w:rPr>
                <w:rtl/>
              </w:rPr>
              <w:t xml:space="preserve">מתחייב להודיע </w:t>
            </w:r>
            <w:r w:rsidRPr="00C33C5A">
              <w:rPr>
                <w:rFonts w:hint="eastAsia"/>
                <w:rtl/>
              </w:rPr>
              <w:t>למשרד</w:t>
            </w:r>
            <w:r w:rsidRPr="00C33C5A">
              <w:rPr>
                <w:rtl/>
              </w:rPr>
              <w:t xml:space="preserve">, בהקדם האפשרי, במהלך כל שעות היממה, וללא שיהוי, על כל אירוע אבטחה, </w:t>
            </w:r>
            <w:r w:rsidRPr="00C33C5A">
              <w:rPr>
                <w:rFonts w:hint="eastAsia"/>
                <w:rtl/>
              </w:rPr>
              <w:t>בדגש</w:t>
            </w:r>
            <w:r w:rsidRPr="00C33C5A">
              <w:rPr>
                <w:rtl/>
              </w:rPr>
              <w:t xml:space="preserve"> </w:t>
            </w:r>
            <w:r w:rsidRPr="00C33C5A">
              <w:rPr>
                <w:rFonts w:hint="eastAsia"/>
                <w:rtl/>
              </w:rPr>
              <w:t>על</w:t>
            </w:r>
            <w:r w:rsidRPr="00C33C5A">
              <w:rPr>
                <w:rtl/>
              </w:rPr>
              <w:t xml:space="preserve"> </w:t>
            </w:r>
            <w:r w:rsidRPr="00C33C5A">
              <w:rPr>
                <w:rFonts w:hint="eastAsia"/>
                <w:rtl/>
              </w:rPr>
              <w:t>אירוע</w:t>
            </w:r>
            <w:r w:rsidRPr="00C33C5A">
              <w:rPr>
                <w:rtl/>
              </w:rPr>
              <w:t xml:space="preserve"> אשר מסכן מידע, מערכות או תהליכים של </w:t>
            </w:r>
            <w:r w:rsidRPr="00C33C5A">
              <w:rPr>
                <w:rFonts w:hint="eastAsia"/>
                <w:rtl/>
              </w:rPr>
              <w:t>המשרד</w:t>
            </w:r>
            <w:r w:rsidRPr="00C33C5A">
              <w:rPr>
                <w:rtl/>
              </w:rPr>
              <w:t xml:space="preserve"> או עלול להשפיע על יכולתו לעמוד בהתחייבויותיו נשוא </w:t>
            </w:r>
            <w:r w:rsidRPr="00C33C5A">
              <w:rPr>
                <w:rFonts w:hint="eastAsia"/>
                <w:rtl/>
              </w:rPr>
              <w:t>מכרז</w:t>
            </w:r>
            <w:r w:rsidRPr="00C33C5A">
              <w:rPr>
                <w:rtl/>
              </w:rPr>
              <w:t xml:space="preserve"> </w:t>
            </w:r>
            <w:r w:rsidRPr="00C33C5A">
              <w:rPr>
                <w:rFonts w:hint="eastAsia"/>
                <w:rtl/>
              </w:rPr>
              <w:t>זה</w:t>
            </w:r>
            <w:r w:rsidRPr="00C33C5A">
              <w:rPr>
                <w:rtl/>
              </w:rPr>
              <w:t xml:space="preserve">, ובפרט יודיע </w:t>
            </w:r>
            <w:r w:rsidRPr="00C33C5A">
              <w:rPr>
                <w:rFonts w:hint="eastAsia"/>
                <w:rtl/>
              </w:rPr>
              <w:t>למשרד</w:t>
            </w:r>
            <w:r w:rsidRPr="00C33C5A">
              <w:rPr>
                <w:rtl/>
              </w:rPr>
              <w:t xml:space="preserve"> על האירועים הבאים:</w:t>
            </w:r>
          </w:p>
        </w:tc>
        <w:tc>
          <w:tcPr>
            <w:tcW w:w="1553" w:type="dxa"/>
            <w:vAlign w:val="center"/>
          </w:tcPr>
          <w:p w14:paraId="0D107CE5" w14:textId="77777777" w:rsidR="00C33C5A" w:rsidRPr="00C8418D" w:rsidRDefault="00000000" w:rsidP="00A73BF5">
            <w:pPr>
              <w:jc w:val="center"/>
              <w:rPr>
                <w:rFonts w:ascii="David" w:hAnsi="David"/>
                <w:rtl/>
              </w:rPr>
            </w:pPr>
            <w:sdt>
              <w:sdtPr>
                <w:rPr>
                  <w:rFonts w:ascii="David" w:hAnsi="David"/>
                  <w:rtl/>
                </w:rPr>
                <w:id w:val="1016115963"/>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09A68276" w14:textId="77777777" w:rsidTr="00A73BF5">
        <w:trPr>
          <w:trHeight w:val="566"/>
        </w:trPr>
        <w:tc>
          <w:tcPr>
            <w:tcW w:w="1882" w:type="dxa"/>
          </w:tcPr>
          <w:p w14:paraId="6741E270" w14:textId="77777777" w:rsidR="00C33C5A" w:rsidRPr="00C8418D" w:rsidRDefault="00C33C5A" w:rsidP="00C33C5A">
            <w:pPr>
              <w:pStyle w:val="4-"/>
              <w:numPr>
                <w:ilvl w:val="3"/>
                <w:numId w:val="82"/>
              </w:numPr>
              <w:spacing w:before="240" w:after="0"/>
              <w:outlineLvl w:val="9"/>
              <w:rPr>
                <w:rFonts w:cs="David"/>
                <w:rtl/>
              </w:rPr>
            </w:pPr>
          </w:p>
        </w:tc>
        <w:tc>
          <w:tcPr>
            <w:tcW w:w="6656" w:type="dxa"/>
            <w:vAlign w:val="center"/>
          </w:tcPr>
          <w:p w14:paraId="6598D0AE" w14:textId="77777777" w:rsidR="00C33C5A" w:rsidRPr="00C33C5A" w:rsidRDefault="00C33C5A" w:rsidP="00A73BF5">
            <w:pPr>
              <w:pStyle w:val="49"/>
              <w:ind w:left="0" w:firstLine="0"/>
              <w:rPr>
                <w:rtl/>
              </w:rPr>
            </w:pPr>
            <w:r w:rsidRPr="00C33C5A">
              <w:rPr>
                <w:rtl/>
              </w:rPr>
              <w:t xml:space="preserve">אירוע אבטחה או תקיפת סייבר אשר הביאו לדלף מידע הקשור </w:t>
            </w:r>
            <w:r w:rsidRPr="00C33C5A">
              <w:rPr>
                <w:rFonts w:hint="eastAsia"/>
                <w:rtl/>
              </w:rPr>
              <w:t>למשרד</w:t>
            </w:r>
            <w:r w:rsidRPr="00C33C5A">
              <w:rPr>
                <w:rtl/>
              </w:rPr>
              <w:t xml:space="preserve"> או לשיבושו של מידע או קוד תוכנה.</w:t>
            </w:r>
          </w:p>
        </w:tc>
        <w:tc>
          <w:tcPr>
            <w:tcW w:w="1553" w:type="dxa"/>
            <w:vAlign w:val="center"/>
          </w:tcPr>
          <w:p w14:paraId="328A95ED" w14:textId="77777777" w:rsidR="00C33C5A" w:rsidRPr="00C8418D" w:rsidRDefault="00000000" w:rsidP="00A73BF5">
            <w:pPr>
              <w:jc w:val="center"/>
              <w:rPr>
                <w:rFonts w:ascii="David" w:hAnsi="David"/>
                <w:rtl/>
              </w:rPr>
            </w:pPr>
            <w:sdt>
              <w:sdtPr>
                <w:rPr>
                  <w:rFonts w:ascii="David" w:hAnsi="David"/>
                  <w:rtl/>
                </w:rPr>
                <w:id w:val="-1137101712"/>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0BDC0B0E" w14:textId="77777777" w:rsidTr="00A73BF5">
        <w:trPr>
          <w:trHeight w:val="566"/>
        </w:trPr>
        <w:tc>
          <w:tcPr>
            <w:tcW w:w="1882" w:type="dxa"/>
          </w:tcPr>
          <w:p w14:paraId="53E7A8C8" w14:textId="77777777" w:rsidR="00C33C5A" w:rsidRPr="00C8418D" w:rsidRDefault="00C33C5A" w:rsidP="00C33C5A">
            <w:pPr>
              <w:pStyle w:val="4-"/>
              <w:numPr>
                <w:ilvl w:val="3"/>
                <w:numId w:val="82"/>
              </w:numPr>
              <w:spacing w:before="240" w:after="0"/>
              <w:outlineLvl w:val="9"/>
              <w:rPr>
                <w:rFonts w:cs="David"/>
                <w:rtl/>
              </w:rPr>
            </w:pPr>
          </w:p>
        </w:tc>
        <w:tc>
          <w:tcPr>
            <w:tcW w:w="6656" w:type="dxa"/>
            <w:vAlign w:val="center"/>
          </w:tcPr>
          <w:p w14:paraId="7942D82B" w14:textId="77777777" w:rsidR="00C33C5A" w:rsidRPr="00C33C5A" w:rsidRDefault="00C33C5A" w:rsidP="00A73BF5">
            <w:pPr>
              <w:pStyle w:val="49"/>
              <w:ind w:left="0" w:firstLine="0"/>
              <w:rPr>
                <w:rtl/>
              </w:rPr>
            </w:pPr>
            <w:r w:rsidRPr="00C33C5A">
              <w:rPr>
                <w:rtl/>
              </w:rPr>
              <w:t>אירוע אבטחה או נ</w:t>
            </w:r>
            <w:r w:rsidRPr="00C33C5A">
              <w:rPr>
                <w:rFonts w:hint="eastAsia"/>
                <w:rtl/>
              </w:rPr>
              <w:t>י</w:t>
            </w:r>
            <w:r w:rsidRPr="00C33C5A">
              <w:rPr>
                <w:rtl/>
              </w:rPr>
              <w:t xml:space="preserve">סיון תקיפת סייבר אשר עלול להביא לפגיעה </w:t>
            </w:r>
            <w:r w:rsidRPr="00C33C5A">
              <w:rPr>
                <w:rFonts w:hint="eastAsia"/>
                <w:rtl/>
              </w:rPr>
              <w:t>במידע</w:t>
            </w:r>
            <w:r w:rsidRPr="00C33C5A">
              <w:rPr>
                <w:rtl/>
              </w:rPr>
              <w:t xml:space="preserve"> </w:t>
            </w:r>
            <w:r w:rsidRPr="00C33C5A">
              <w:rPr>
                <w:rFonts w:hint="eastAsia"/>
                <w:rtl/>
              </w:rPr>
              <w:t>של</w:t>
            </w:r>
            <w:r w:rsidRPr="00C33C5A">
              <w:rPr>
                <w:rtl/>
              </w:rPr>
              <w:t xml:space="preserve"> </w:t>
            </w:r>
            <w:r w:rsidRPr="00C33C5A">
              <w:rPr>
                <w:rFonts w:hint="eastAsia"/>
                <w:rtl/>
              </w:rPr>
              <w:t>המשרד</w:t>
            </w:r>
            <w:r w:rsidRPr="00C33C5A">
              <w:rPr>
                <w:rtl/>
              </w:rPr>
              <w:t>, במערכות המסופקות לו או בקוד המשמש אותו.</w:t>
            </w:r>
          </w:p>
        </w:tc>
        <w:tc>
          <w:tcPr>
            <w:tcW w:w="1553" w:type="dxa"/>
            <w:vAlign w:val="center"/>
          </w:tcPr>
          <w:p w14:paraId="146BEFD2" w14:textId="77777777" w:rsidR="00C33C5A" w:rsidRPr="00C8418D" w:rsidRDefault="00000000" w:rsidP="00A73BF5">
            <w:pPr>
              <w:jc w:val="center"/>
              <w:rPr>
                <w:rFonts w:ascii="David" w:hAnsi="David"/>
                <w:rtl/>
              </w:rPr>
            </w:pPr>
            <w:sdt>
              <w:sdtPr>
                <w:rPr>
                  <w:rFonts w:ascii="David" w:hAnsi="David"/>
                  <w:rtl/>
                </w:rPr>
                <w:id w:val="77799870"/>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2BFA213B" w14:textId="77777777" w:rsidTr="00A73BF5">
        <w:trPr>
          <w:trHeight w:val="566"/>
        </w:trPr>
        <w:tc>
          <w:tcPr>
            <w:tcW w:w="1882" w:type="dxa"/>
          </w:tcPr>
          <w:p w14:paraId="13A0E1AB" w14:textId="77777777" w:rsidR="00C33C5A" w:rsidRPr="00C8418D" w:rsidRDefault="00C33C5A" w:rsidP="00C33C5A">
            <w:pPr>
              <w:pStyle w:val="4-"/>
              <w:numPr>
                <w:ilvl w:val="3"/>
                <w:numId w:val="82"/>
              </w:numPr>
              <w:spacing w:before="240" w:after="0"/>
              <w:outlineLvl w:val="9"/>
              <w:rPr>
                <w:rFonts w:cs="David"/>
                <w:rtl/>
              </w:rPr>
            </w:pPr>
          </w:p>
        </w:tc>
        <w:tc>
          <w:tcPr>
            <w:tcW w:w="6656" w:type="dxa"/>
          </w:tcPr>
          <w:p w14:paraId="1DFE1ED6" w14:textId="77777777" w:rsidR="00C33C5A" w:rsidRPr="00C8418D" w:rsidRDefault="00C33C5A" w:rsidP="00A73BF5">
            <w:pPr>
              <w:pStyle w:val="13"/>
              <w:spacing w:line="360" w:lineRule="auto"/>
              <w:rPr>
                <w:rFonts w:ascii="David" w:eastAsiaTheme="minorHAnsi" w:hAnsi="David" w:cs="David"/>
                <w:b w:val="0"/>
                <w:bCs w:val="0"/>
                <w:i/>
                <w:iCs/>
                <w:szCs w:val="24"/>
                <w:u w:val="none"/>
                <w:rtl/>
                <w:lang w:eastAsia="en-US"/>
              </w:rPr>
            </w:pPr>
            <w:r w:rsidRPr="00C8418D">
              <w:rPr>
                <w:rFonts w:ascii="David" w:eastAsiaTheme="minorHAnsi" w:hAnsi="David" w:cs="David" w:hint="eastAsia"/>
                <w:b w:val="0"/>
                <w:bCs w:val="0"/>
                <w:szCs w:val="24"/>
                <w:u w:val="none"/>
                <w:rtl/>
                <w:lang w:eastAsia="en-US"/>
              </w:rPr>
              <w:t>ניסיון</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להחדרת</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קוד</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זדוני</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למערכות</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המציע</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בהן</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נשמר</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מידע</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של</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המשרד</w:t>
            </w:r>
            <w:r w:rsidRPr="00C8418D">
              <w:rPr>
                <w:rFonts w:ascii="David" w:eastAsiaTheme="minorHAnsi" w:hAnsi="David" w:cs="David"/>
                <w:b w:val="0"/>
                <w:bCs w:val="0"/>
                <w:szCs w:val="24"/>
                <w:u w:val="none"/>
                <w:rtl/>
                <w:lang w:eastAsia="en-US"/>
              </w:rPr>
              <w:t>.</w:t>
            </w:r>
          </w:p>
        </w:tc>
        <w:tc>
          <w:tcPr>
            <w:tcW w:w="1553" w:type="dxa"/>
            <w:vAlign w:val="center"/>
          </w:tcPr>
          <w:p w14:paraId="38F1B6AF" w14:textId="77777777" w:rsidR="00C33C5A" w:rsidRPr="00C8418D" w:rsidRDefault="00000000" w:rsidP="00A73BF5">
            <w:pPr>
              <w:jc w:val="center"/>
              <w:rPr>
                <w:rFonts w:ascii="David" w:hAnsi="David"/>
                <w:rtl/>
              </w:rPr>
            </w:pPr>
            <w:sdt>
              <w:sdtPr>
                <w:rPr>
                  <w:rFonts w:ascii="David" w:hAnsi="David"/>
                  <w:rtl/>
                </w:rPr>
                <w:id w:val="206075479"/>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6C029488" w14:textId="77777777" w:rsidTr="00A73BF5">
        <w:trPr>
          <w:trHeight w:val="566"/>
        </w:trPr>
        <w:tc>
          <w:tcPr>
            <w:tcW w:w="1882" w:type="dxa"/>
          </w:tcPr>
          <w:p w14:paraId="35D99D1D" w14:textId="77777777" w:rsidR="00C33C5A" w:rsidRPr="00C8418D" w:rsidRDefault="00C33C5A" w:rsidP="00C33C5A">
            <w:pPr>
              <w:pStyle w:val="4-"/>
              <w:numPr>
                <w:ilvl w:val="3"/>
                <w:numId w:val="82"/>
              </w:numPr>
              <w:spacing w:before="240" w:after="0"/>
              <w:outlineLvl w:val="9"/>
              <w:rPr>
                <w:rFonts w:cs="David"/>
                <w:rtl/>
              </w:rPr>
            </w:pPr>
          </w:p>
        </w:tc>
        <w:tc>
          <w:tcPr>
            <w:tcW w:w="6656" w:type="dxa"/>
          </w:tcPr>
          <w:p w14:paraId="786D42B7" w14:textId="77777777" w:rsidR="00C33C5A" w:rsidRPr="00C8418D" w:rsidRDefault="00C33C5A" w:rsidP="00A73BF5">
            <w:pPr>
              <w:pStyle w:val="13"/>
              <w:spacing w:line="360" w:lineRule="auto"/>
              <w:rPr>
                <w:rFonts w:ascii="David" w:eastAsiaTheme="minorHAnsi" w:hAnsi="David" w:cs="David"/>
                <w:b w:val="0"/>
                <w:bCs w:val="0"/>
                <w:i/>
                <w:iCs/>
                <w:szCs w:val="24"/>
                <w:u w:val="none"/>
                <w:rtl/>
                <w:lang w:eastAsia="en-US"/>
              </w:rPr>
            </w:pPr>
            <w:r w:rsidRPr="00C8418D">
              <w:rPr>
                <w:rFonts w:ascii="David" w:eastAsiaTheme="minorHAnsi" w:hAnsi="David" w:cs="David"/>
                <w:b w:val="0"/>
                <w:bCs w:val="0"/>
                <w:szCs w:val="24"/>
                <w:u w:val="none"/>
                <w:rtl/>
                <w:lang w:eastAsia="en-US"/>
              </w:rPr>
              <w:t xml:space="preserve">אירוע אבטחה או ניסיון תקיפת סייבר אשר מטרתו לאסוף מידע על </w:t>
            </w:r>
            <w:r w:rsidRPr="00C8418D">
              <w:rPr>
                <w:rFonts w:ascii="David" w:eastAsiaTheme="minorHAnsi" w:hAnsi="David" w:cs="David" w:hint="eastAsia"/>
                <w:b w:val="0"/>
                <w:bCs w:val="0"/>
                <w:szCs w:val="24"/>
                <w:u w:val="none"/>
                <w:rtl/>
                <w:lang w:eastAsia="en-US"/>
              </w:rPr>
              <w:t>המשרד</w:t>
            </w:r>
            <w:r w:rsidRPr="00C8418D">
              <w:rPr>
                <w:rFonts w:ascii="David" w:eastAsiaTheme="minorHAnsi" w:hAnsi="David" w:cs="David"/>
                <w:b w:val="0"/>
                <w:bCs w:val="0"/>
                <w:szCs w:val="24"/>
                <w:u w:val="none"/>
                <w:rtl/>
                <w:lang w:eastAsia="en-US"/>
              </w:rPr>
              <w:t xml:space="preserve">. </w:t>
            </w:r>
          </w:p>
        </w:tc>
        <w:tc>
          <w:tcPr>
            <w:tcW w:w="1553" w:type="dxa"/>
            <w:vAlign w:val="center"/>
          </w:tcPr>
          <w:p w14:paraId="12A556E0" w14:textId="77777777" w:rsidR="00C33C5A" w:rsidRPr="00C8418D" w:rsidRDefault="00000000" w:rsidP="00A73BF5">
            <w:pPr>
              <w:jc w:val="center"/>
              <w:rPr>
                <w:rFonts w:ascii="David" w:hAnsi="David"/>
                <w:rtl/>
              </w:rPr>
            </w:pPr>
            <w:sdt>
              <w:sdtPr>
                <w:rPr>
                  <w:rFonts w:ascii="David" w:hAnsi="David"/>
                  <w:rtl/>
                </w:rPr>
                <w:id w:val="-1145887508"/>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021A378B" w14:textId="77777777" w:rsidTr="00A73BF5">
        <w:trPr>
          <w:trHeight w:val="566"/>
        </w:trPr>
        <w:tc>
          <w:tcPr>
            <w:tcW w:w="1882" w:type="dxa"/>
          </w:tcPr>
          <w:p w14:paraId="3A091859" w14:textId="77777777" w:rsidR="00C33C5A" w:rsidRPr="00C8418D" w:rsidRDefault="00C33C5A" w:rsidP="00C33C5A">
            <w:pPr>
              <w:pStyle w:val="4-"/>
              <w:numPr>
                <w:ilvl w:val="3"/>
                <w:numId w:val="82"/>
              </w:numPr>
              <w:spacing w:before="240" w:after="0"/>
              <w:outlineLvl w:val="9"/>
              <w:rPr>
                <w:rFonts w:cs="David"/>
                <w:rtl/>
              </w:rPr>
            </w:pPr>
          </w:p>
        </w:tc>
        <w:tc>
          <w:tcPr>
            <w:tcW w:w="6656" w:type="dxa"/>
          </w:tcPr>
          <w:p w14:paraId="09F7DA63" w14:textId="77777777" w:rsidR="00C33C5A" w:rsidRPr="00C8418D" w:rsidRDefault="00C33C5A" w:rsidP="00A73BF5">
            <w:pPr>
              <w:pStyle w:val="13"/>
              <w:spacing w:line="360" w:lineRule="auto"/>
              <w:rPr>
                <w:rFonts w:ascii="David" w:eastAsiaTheme="minorHAnsi" w:hAnsi="David" w:cs="David"/>
                <w:b w:val="0"/>
                <w:bCs w:val="0"/>
                <w:i/>
                <w:iCs/>
                <w:szCs w:val="24"/>
                <w:u w:val="none"/>
                <w:rtl/>
                <w:lang w:eastAsia="en-US"/>
              </w:rPr>
            </w:pPr>
            <w:r w:rsidRPr="00C8418D">
              <w:rPr>
                <w:rFonts w:ascii="David" w:eastAsiaTheme="minorHAnsi" w:hAnsi="David" w:cs="David" w:hint="eastAsia"/>
                <w:b w:val="0"/>
                <w:bCs w:val="0"/>
                <w:szCs w:val="24"/>
                <w:u w:val="none"/>
                <w:rtl/>
                <w:lang w:eastAsia="en-US"/>
              </w:rPr>
              <w:t>חולשה</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או</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חשיפה</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שאותרה</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במערכות</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באמצעותן</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המציע</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מספק</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שירות</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למשרד</w:t>
            </w:r>
            <w:r w:rsidRPr="00C8418D">
              <w:rPr>
                <w:rFonts w:ascii="David" w:eastAsiaTheme="minorHAnsi" w:hAnsi="David" w:cs="David"/>
                <w:b w:val="0"/>
                <w:bCs w:val="0"/>
                <w:szCs w:val="24"/>
                <w:u w:val="none"/>
                <w:rtl/>
                <w:lang w:eastAsia="en-US"/>
              </w:rPr>
              <w:t>.</w:t>
            </w:r>
          </w:p>
        </w:tc>
        <w:tc>
          <w:tcPr>
            <w:tcW w:w="1553" w:type="dxa"/>
            <w:vAlign w:val="center"/>
          </w:tcPr>
          <w:p w14:paraId="0481C975" w14:textId="77777777" w:rsidR="00C33C5A" w:rsidRPr="00C8418D" w:rsidRDefault="00000000" w:rsidP="00A73BF5">
            <w:pPr>
              <w:jc w:val="center"/>
              <w:rPr>
                <w:rFonts w:ascii="David" w:hAnsi="David"/>
                <w:rtl/>
              </w:rPr>
            </w:pPr>
            <w:sdt>
              <w:sdtPr>
                <w:rPr>
                  <w:rFonts w:ascii="David" w:hAnsi="David"/>
                  <w:rtl/>
                </w:rPr>
                <w:id w:val="960148319"/>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4D10D07E" w14:textId="77777777" w:rsidTr="00A73BF5">
        <w:trPr>
          <w:trHeight w:val="566"/>
        </w:trPr>
        <w:tc>
          <w:tcPr>
            <w:tcW w:w="1882" w:type="dxa"/>
          </w:tcPr>
          <w:p w14:paraId="42D17F27" w14:textId="77777777" w:rsidR="00C33C5A" w:rsidRPr="00C8418D" w:rsidRDefault="00C33C5A" w:rsidP="00C33C5A">
            <w:pPr>
              <w:pStyle w:val="4-"/>
              <w:numPr>
                <w:ilvl w:val="2"/>
                <w:numId w:val="82"/>
              </w:numPr>
              <w:spacing w:before="240" w:after="0"/>
              <w:outlineLvl w:val="9"/>
              <w:rPr>
                <w:rFonts w:cs="David"/>
                <w:rtl/>
              </w:rPr>
            </w:pPr>
          </w:p>
        </w:tc>
        <w:tc>
          <w:tcPr>
            <w:tcW w:w="6656" w:type="dxa"/>
          </w:tcPr>
          <w:p w14:paraId="7A07C2B9" w14:textId="77777777" w:rsidR="00C33C5A" w:rsidRPr="00C8418D" w:rsidRDefault="00C33C5A" w:rsidP="00A73BF5">
            <w:pPr>
              <w:pStyle w:val="13"/>
              <w:spacing w:line="360" w:lineRule="auto"/>
              <w:rPr>
                <w:rFonts w:ascii="David" w:eastAsiaTheme="minorHAnsi" w:hAnsi="David" w:cs="David"/>
                <w:b w:val="0"/>
                <w:bCs w:val="0"/>
                <w:i/>
                <w:iCs/>
                <w:szCs w:val="24"/>
                <w:u w:val="none"/>
                <w:rtl/>
                <w:lang w:eastAsia="en-US"/>
              </w:rPr>
            </w:pPr>
            <w:r w:rsidRPr="00C8418D">
              <w:rPr>
                <w:rFonts w:ascii="David" w:eastAsiaTheme="minorHAnsi" w:hAnsi="David" w:cs="David"/>
                <w:b w:val="0"/>
                <w:bCs w:val="0"/>
                <w:szCs w:val="24"/>
                <w:u w:val="none"/>
                <w:rtl/>
                <w:lang w:eastAsia="en-US"/>
              </w:rPr>
              <w:t xml:space="preserve">במקרה כאמור, על </w:t>
            </w:r>
            <w:r w:rsidRPr="00C8418D">
              <w:rPr>
                <w:rFonts w:ascii="David" w:eastAsiaTheme="minorHAnsi" w:hAnsi="David" w:cs="David" w:hint="eastAsia"/>
                <w:b w:val="0"/>
                <w:bCs w:val="0"/>
                <w:szCs w:val="24"/>
                <w:u w:val="none"/>
                <w:rtl/>
                <w:lang w:eastAsia="en-US"/>
              </w:rPr>
              <w:t>המציע</w:t>
            </w:r>
            <w:r w:rsidRPr="00C8418D">
              <w:rPr>
                <w:rFonts w:ascii="David" w:eastAsiaTheme="minorHAnsi" w:hAnsi="David" w:cs="David"/>
                <w:b w:val="0"/>
                <w:bCs w:val="0"/>
                <w:szCs w:val="24"/>
                <w:u w:val="none"/>
                <w:rtl/>
                <w:lang w:eastAsia="en-US"/>
              </w:rPr>
              <w:t xml:space="preserve"> להודיע </w:t>
            </w:r>
            <w:r w:rsidRPr="00C8418D">
              <w:rPr>
                <w:rFonts w:ascii="David" w:eastAsiaTheme="minorHAnsi" w:hAnsi="David" w:cs="David" w:hint="eastAsia"/>
                <w:b w:val="0"/>
                <w:bCs w:val="0"/>
                <w:szCs w:val="24"/>
                <w:u w:val="none"/>
                <w:rtl/>
                <w:lang w:eastAsia="en-US"/>
              </w:rPr>
              <w:t>למשרד</w:t>
            </w:r>
            <w:r w:rsidRPr="00C8418D">
              <w:rPr>
                <w:rFonts w:ascii="David" w:eastAsiaTheme="minorHAnsi" w:hAnsi="David" w:cs="David"/>
                <w:b w:val="0"/>
                <w:bCs w:val="0"/>
                <w:szCs w:val="24"/>
                <w:u w:val="none"/>
                <w:rtl/>
                <w:lang w:eastAsia="en-US"/>
              </w:rPr>
              <w:t xml:space="preserve"> על התרחשות האירוע ועל כל פרט נוסף ביחס לאירוע זה לרבות: תיאור כללי של האירוע, אופן התרחשותו, סקירת היסטוריית האירוע, </w:t>
            </w:r>
            <w:r w:rsidRPr="00C8418D">
              <w:rPr>
                <w:rFonts w:ascii="David" w:eastAsiaTheme="minorHAnsi" w:hAnsi="David" w:cs="David" w:hint="eastAsia"/>
                <w:b w:val="0"/>
                <w:bCs w:val="0"/>
                <w:szCs w:val="24"/>
                <w:u w:val="none"/>
                <w:rtl/>
                <w:lang w:eastAsia="en-US"/>
              </w:rPr>
              <w:t>יעדי</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התקיפה</w:t>
            </w:r>
            <w:r w:rsidRPr="00C8418D">
              <w:rPr>
                <w:rFonts w:ascii="David" w:eastAsiaTheme="minorHAnsi" w:hAnsi="David" w:cs="David"/>
                <w:b w:val="0"/>
                <w:bCs w:val="0"/>
                <w:szCs w:val="24"/>
                <w:u w:val="none"/>
                <w:rtl/>
                <w:lang w:eastAsia="en-US"/>
              </w:rPr>
              <w:t>,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16C635F6" w14:textId="77777777" w:rsidR="00C33C5A" w:rsidRPr="00C8418D" w:rsidRDefault="00000000" w:rsidP="00A73BF5">
            <w:pPr>
              <w:jc w:val="center"/>
              <w:rPr>
                <w:rFonts w:ascii="David" w:hAnsi="David"/>
              </w:rPr>
            </w:pPr>
            <w:sdt>
              <w:sdtPr>
                <w:rPr>
                  <w:rFonts w:ascii="David" w:hAnsi="David"/>
                  <w:rtl/>
                </w:rPr>
                <w:id w:val="-1399507554"/>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4A2A556F" w14:textId="77777777" w:rsidTr="00A73BF5">
        <w:trPr>
          <w:trHeight w:val="566"/>
        </w:trPr>
        <w:tc>
          <w:tcPr>
            <w:tcW w:w="10091" w:type="dxa"/>
            <w:gridSpan w:val="3"/>
            <w:shd w:val="clear" w:color="auto" w:fill="DBDBDB" w:themeFill="accent3" w:themeFillTint="66"/>
            <w:vAlign w:val="center"/>
          </w:tcPr>
          <w:p w14:paraId="191B5F79" w14:textId="77777777" w:rsidR="00C33C5A" w:rsidRPr="00C8418D" w:rsidRDefault="00C33C5A" w:rsidP="00C33C5A">
            <w:pPr>
              <w:pStyle w:val="13"/>
              <w:numPr>
                <w:ilvl w:val="1"/>
                <w:numId w:val="82"/>
              </w:numPr>
              <w:spacing w:line="360" w:lineRule="auto"/>
              <w:ind w:left="566"/>
              <w:rPr>
                <w:rFonts w:ascii="David" w:hAnsi="David" w:cs="David"/>
                <w:i/>
                <w:iCs/>
                <w:szCs w:val="24"/>
                <w:u w:val="none"/>
                <w:rtl/>
              </w:rPr>
            </w:pPr>
            <w:r w:rsidRPr="00C8418D">
              <w:rPr>
                <w:rFonts w:ascii="David" w:hAnsi="David" w:cs="David" w:hint="eastAsia"/>
                <w:szCs w:val="24"/>
                <w:u w:val="none"/>
                <w:rtl/>
              </w:rPr>
              <w:t>ביקורת</w:t>
            </w:r>
            <w:r w:rsidRPr="00C8418D">
              <w:rPr>
                <w:rFonts w:ascii="David" w:hAnsi="David" w:cs="David"/>
                <w:szCs w:val="24"/>
                <w:u w:val="none"/>
                <w:rtl/>
              </w:rPr>
              <w:t xml:space="preserve"> </w:t>
            </w:r>
            <w:r w:rsidRPr="00C8418D">
              <w:rPr>
                <w:rFonts w:ascii="David" w:hAnsi="David" w:cs="David" w:hint="eastAsia"/>
                <w:szCs w:val="24"/>
                <w:u w:val="none"/>
                <w:rtl/>
              </w:rPr>
              <w:t>תקופתית</w:t>
            </w:r>
          </w:p>
        </w:tc>
      </w:tr>
      <w:tr w:rsidR="00C33C5A" w:rsidRPr="00C33C5A" w14:paraId="5AB9838F" w14:textId="77777777" w:rsidTr="00A73BF5">
        <w:tc>
          <w:tcPr>
            <w:tcW w:w="1882" w:type="dxa"/>
          </w:tcPr>
          <w:p w14:paraId="551C712B" w14:textId="77777777" w:rsidR="00C33C5A" w:rsidRPr="00C8418D" w:rsidRDefault="00C33C5A" w:rsidP="00C33C5A">
            <w:pPr>
              <w:pStyle w:val="4-"/>
              <w:numPr>
                <w:ilvl w:val="2"/>
                <w:numId w:val="82"/>
              </w:numPr>
              <w:spacing w:before="240" w:after="0"/>
              <w:outlineLvl w:val="9"/>
              <w:rPr>
                <w:rFonts w:cs="David"/>
                <w:rtl/>
              </w:rPr>
            </w:pPr>
          </w:p>
        </w:tc>
        <w:tc>
          <w:tcPr>
            <w:tcW w:w="6656" w:type="dxa"/>
          </w:tcPr>
          <w:p w14:paraId="3F2E6366" w14:textId="77777777" w:rsidR="00C33C5A" w:rsidRPr="00C33C5A" w:rsidRDefault="00C33C5A" w:rsidP="00A73BF5">
            <w:pPr>
              <w:rPr>
                <w:rFonts w:ascii="David" w:hAnsi="David"/>
                <w:rtl/>
              </w:rPr>
            </w:pPr>
            <w:r w:rsidRPr="00C33C5A">
              <w:rPr>
                <w:rFonts w:ascii="David" w:hAnsi="David" w:hint="eastAsia"/>
                <w:rtl/>
              </w:rPr>
              <w:t>המציע</w:t>
            </w:r>
            <w:r w:rsidRPr="00C33C5A">
              <w:rPr>
                <w:rFonts w:ascii="David" w:hAnsi="David"/>
                <w:rtl/>
              </w:rPr>
              <w:t xml:space="preserve"> מתחייב לאפשר למשרד לערוך </w:t>
            </w:r>
            <w:r w:rsidRPr="00C33C5A">
              <w:rPr>
                <w:rFonts w:ascii="David" w:hAnsi="David" w:hint="eastAsia"/>
                <w:rtl/>
              </w:rPr>
              <w:t>מעת</w:t>
            </w:r>
            <w:r w:rsidRPr="00C33C5A">
              <w:rPr>
                <w:rFonts w:ascii="David" w:hAnsi="David"/>
                <w:rtl/>
              </w:rPr>
              <w:t xml:space="preserve"> </w:t>
            </w:r>
            <w:r w:rsidRPr="00C33C5A">
              <w:rPr>
                <w:rFonts w:ascii="David" w:hAnsi="David" w:hint="eastAsia"/>
                <w:rtl/>
              </w:rPr>
              <w:t>לעת</w:t>
            </w:r>
            <w:r w:rsidRPr="00C33C5A">
              <w:rPr>
                <w:rFonts w:ascii="David" w:hAnsi="David"/>
                <w:rtl/>
              </w:rPr>
              <w:t xml:space="preserve"> ביקורת תקופתית אודות עמידת </w:t>
            </w:r>
            <w:r w:rsidRPr="00C33C5A">
              <w:rPr>
                <w:rFonts w:ascii="David" w:hAnsi="David" w:hint="eastAsia"/>
                <w:rtl/>
              </w:rPr>
              <w:t>המציע</w:t>
            </w:r>
            <w:r w:rsidRPr="00C33C5A">
              <w:rPr>
                <w:rFonts w:ascii="David" w:hAnsi="David"/>
                <w:rtl/>
              </w:rPr>
              <w:t xml:space="preserve"> בדרישות אבטחת המידע, הפרטיות והסייבר במסגרת א</w:t>
            </w:r>
            <w:r w:rsidRPr="00C33C5A">
              <w:rPr>
                <w:rFonts w:ascii="David" w:hAnsi="David" w:hint="eastAsia"/>
                <w:rtl/>
              </w:rPr>
              <w:t>ספק</w:t>
            </w:r>
            <w:r w:rsidRPr="00C33C5A">
              <w:rPr>
                <w:rFonts w:ascii="David" w:hAnsi="David"/>
                <w:rtl/>
              </w:rPr>
              <w:t xml:space="preserve">ת השירותים </w:t>
            </w:r>
            <w:r w:rsidRPr="00C33C5A">
              <w:rPr>
                <w:rFonts w:ascii="David" w:hAnsi="David" w:hint="eastAsia"/>
                <w:rtl/>
              </w:rPr>
              <w:t>למשרד</w:t>
            </w:r>
            <w:r w:rsidRPr="00C33C5A">
              <w:rPr>
                <w:rFonts w:ascii="David" w:hAnsi="David"/>
                <w:rtl/>
              </w:rPr>
              <w:t xml:space="preserve">. ביקורת זו תתבצע במתקני </w:t>
            </w:r>
            <w:r w:rsidRPr="00C33C5A">
              <w:rPr>
                <w:rFonts w:ascii="David" w:hAnsi="David" w:hint="eastAsia"/>
                <w:rtl/>
              </w:rPr>
              <w:t>המציע</w:t>
            </w:r>
            <w:r w:rsidRPr="00C33C5A">
              <w:rPr>
                <w:rFonts w:ascii="David" w:hAnsi="David"/>
                <w:rtl/>
              </w:rPr>
              <w:t xml:space="preserve">, בהודעה מראש של לפחות 7 ימי עבודה, או בדרך של בקשת דוחות ודיווחים על אופן עמידת </w:t>
            </w:r>
            <w:r w:rsidRPr="00C33C5A">
              <w:rPr>
                <w:rFonts w:ascii="David" w:hAnsi="David" w:hint="eastAsia"/>
                <w:rtl/>
              </w:rPr>
              <w:t>המציע</w:t>
            </w:r>
            <w:r w:rsidRPr="00C33C5A">
              <w:rPr>
                <w:rFonts w:ascii="David" w:hAnsi="David"/>
                <w:rtl/>
              </w:rPr>
              <w:t xml:space="preserve"> בדרישות המכרז לאבטחת מידע </w:t>
            </w:r>
            <w:r w:rsidRPr="00C33C5A">
              <w:rPr>
                <w:rFonts w:ascii="David" w:hAnsi="David" w:hint="eastAsia"/>
                <w:rtl/>
              </w:rPr>
              <w:t>ו</w:t>
            </w:r>
            <w:r w:rsidRPr="00C33C5A">
              <w:rPr>
                <w:rFonts w:ascii="David" w:hAnsi="David"/>
                <w:rtl/>
              </w:rPr>
              <w:t xml:space="preserve">סייבר. על </w:t>
            </w:r>
            <w:r w:rsidRPr="00C33C5A">
              <w:rPr>
                <w:rFonts w:ascii="David" w:hAnsi="David" w:hint="eastAsia"/>
                <w:rtl/>
              </w:rPr>
              <w:t>המציע</w:t>
            </w:r>
            <w:r w:rsidRPr="00C33C5A">
              <w:rPr>
                <w:rFonts w:ascii="David" w:hAnsi="David"/>
                <w:rtl/>
              </w:rPr>
              <w:t xml:space="preserve"> להעביר את הדוחות והדיווחים בהתאם ללוח הזמנים שיוגדר על </w:t>
            </w:r>
            <w:r w:rsidRPr="00C33C5A">
              <w:rPr>
                <w:rFonts w:ascii="David" w:hAnsi="David" w:hint="eastAsia"/>
                <w:rtl/>
              </w:rPr>
              <w:t>ידי</w:t>
            </w:r>
            <w:r w:rsidRPr="00C33C5A">
              <w:rPr>
                <w:rFonts w:ascii="David" w:hAnsi="David"/>
                <w:rtl/>
              </w:rPr>
              <w:t xml:space="preserve"> </w:t>
            </w:r>
            <w:r w:rsidRPr="00C33C5A">
              <w:rPr>
                <w:rFonts w:ascii="David" w:hAnsi="David" w:hint="eastAsia"/>
                <w:rtl/>
              </w:rPr>
              <w:t>המשרד</w:t>
            </w:r>
            <w:r w:rsidRPr="00C33C5A">
              <w:rPr>
                <w:rFonts w:ascii="David" w:hAnsi="David"/>
                <w:rtl/>
              </w:rPr>
              <w:t>.</w:t>
            </w:r>
          </w:p>
        </w:tc>
        <w:tc>
          <w:tcPr>
            <w:tcW w:w="1553" w:type="dxa"/>
            <w:vAlign w:val="center"/>
          </w:tcPr>
          <w:p w14:paraId="71A825A8"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764607268"/>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31A97299" w14:textId="77777777" w:rsidTr="00A73BF5">
        <w:tc>
          <w:tcPr>
            <w:tcW w:w="1882" w:type="dxa"/>
          </w:tcPr>
          <w:p w14:paraId="19F8E396" w14:textId="77777777" w:rsidR="00C33C5A" w:rsidRPr="00C8418D" w:rsidRDefault="00C33C5A" w:rsidP="00C33C5A">
            <w:pPr>
              <w:pStyle w:val="4-"/>
              <w:numPr>
                <w:ilvl w:val="2"/>
                <w:numId w:val="82"/>
              </w:numPr>
              <w:spacing w:before="240" w:after="0"/>
              <w:outlineLvl w:val="9"/>
              <w:rPr>
                <w:rFonts w:cs="David"/>
                <w:rtl/>
              </w:rPr>
            </w:pPr>
          </w:p>
        </w:tc>
        <w:tc>
          <w:tcPr>
            <w:tcW w:w="6656" w:type="dxa"/>
          </w:tcPr>
          <w:p w14:paraId="7C3FB4C6" w14:textId="77777777" w:rsidR="00C33C5A" w:rsidRPr="00C33C5A" w:rsidRDefault="00C33C5A" w:rsidP="00A73BF5">
            <w:pPr>
              <w:rPr>
                <w:rFonts w:ascii="David" w:hAnsi="David"/>
                <w:rtl/>
              </w:rPr>
            </w:pPr>
            <w:r w:rsidRPr="00C33C5A">
              <w:rPr>
                <w:rFonts w:ascii="David" w:hAnsi="David" w:hint="eastAsia"/>
                <w:rtl/>
              </w:rPr>
              <w:t>המציע</w:t>
            </w:r>
            <w:r w:rsidRPr="00C33C5A">
              <w:rPr>
                <w:rFonts w:ascii="David" w:hAnsi="David"/>
                <w:rtl/>
              </w:rPr>
              <w:t xml:space="preserve"> מתחייב לתקן את הליקויים </w:t>
            </w:r>
            <w:r w:rsidRPr="00C33C5A">
              <w:rPr>
                <w:rFonts w:ascii="David" w:hAnsi="David" w:hint="eastAsia"/>
                <w:rtl/>
              </w:rPr>
              <w:t>שיעלו</w:t>
            </w:r>
            <w:r w:rsidRPr="00C33C5A">
              <w:rPr>
                <w:rFonts w:ascii="David" w:hAnsi="David"/>
                <w:rtl/>
              </w:rPr>
              <w:t xml:space="preserve"> </w:t>
            </w:r>
            <w:r w:rsidRPr="00C33C5A">
              <w:rPr>
                <w:rFonts w:ascii="David" w:hAnsi="David" w:hint="eastAsia"/>
                <w:rtl/>
              </w:rPr>
              <w:t>ב</w:t>
            </w:r>
            <w:r w:rsidRPr="00C33C5A">
              <w:rPr>
                <w:rFonts w:ascii="David" w:hAnsi="David"/>
                <w:rtl/>
              </w:rPr>
              <w:t xml:space="preserve">ביקורת אבטחת מידע </w:t>
            </w:r>
            <w:r w:rsidRPr="00C33C5A">
              <w:rPr>
                <w:rFonts w:ascii="David" w:hAnsi="David" w:hint="eastAsia"/>
                <w:rtl/>
              </w:rPr>
              <w:t>שתבוצע</w:t>
            </w:r>
            <w:r w:rsidRPr="00C33C5A">
              <w:rPr>
                <w:rFonts w:ascii="David" w:hAnsi="David"/>
                <w:rtl/>
              </w:rPr>
              <w:t xml:space="preserve"> </w:t>
            </w:r>
            <w:r w:rsidRPr="00C33C5A">
              <w:rPr>
                <w:rFonts w:ascii="David" w:hAnsi="David" w:hint="eastAsia"/>
                <w:rtl/>
              </w:rPr>
              <w:t>על</w:t>
            </w:r>
            <w:r w:rsidRPr="00C33C5A">
              <w:rPr>
                <w:rFonts w:ascii="David" w:hAnsi="David"/>
                <w:rtl/>
              </w:rPr>
              <w:t xml:space="preserve"> </w:t>
            </w:r>
            <w:r w:rsidRPr="00C33C5A">
              <w:rPr>
                <w:rFonts w:ascii="David" w:hAnsi="David" w:hint="eastAsia"/>
                <w:rtl/>
              </w:rPr>
              <w:t>ידי</w:t>
            </w:r>
            <w:r w:rsidRPr="00C33C5A">
              <w:rPr>
                <w:rFonts w:ascii="David" w:hAnsi="David"/>
                <w:rtl/>
              </w:rPr>
              <w:t xml:space="preserve"> </w:t>
            </w:r>
            <w:r w:rsidRPr="00C33C5A">
              <w:rPr>
                <w:rFonts w:ascii="David" w:hAnsi="David" w:hint="eastAsia"/>
                <w:rtl/>
              </w:rPr>
              <w:t>ה</w:t>
            </w:r>
            <w:r w:rsidRPr="00C33C5A">
              <w:rPr>
                <w:rFonts w:ascii="David" w:hAnsi="David"/>
                <w:rtl/>
              </w:rPr>
              <w:t xml:space="preserve">משרד (או גורם מטעמו) בתוך פרק זמן </w:t>
            </w:r>
            <w:r w:rsidRPr="00C33C5A">
              <w:rPr>
                <w:rFonts w:ascii="David" w:hAnsi="David" w:hint="eastAsia"/>
                <w:rtl/>
              </w:rPr>
              <w:t>סביר</w:t>
            </w:r>
            <w:r w:rsidRPr="00C33C5A">
              <w:rPr>
                <w:rFonts w:ascii="David" w:hAnsi="David"/>
                <w:rtl/>
              </w:rPr>
              <w:t xml:space="preserve"> ש</w:t>
            </w:r>
            <w:r w:rsidRPr="00C33C5A">
              <w:rPr>
                <w:rFonts w:ascii="David" w:hAnsi="David" w:hint="eastAsia"/>
                <w:rtl/>
              </w:rPr>
              <w:t>י</w:t>
            </w:r>
            <w:r w:rsidRPr="00C33C5A">
              <w:rPr>
                <w:rFonts w:ascii="David" w:hAnsi="David"/>
                <w:rtl/>
              </w:rPr>
              <w:t xml:space="preserve">יקבע על ידי </w:t>
            </w:r>
            <w:r w:rsidRPr="00C33C5A">
              <w:rPr>
                <w:rFonts w:ascii="David" w:hAnsi="David" w:hint="eastAsia"/>
                <w:rtl/>
              </w:rPr>
              <w:t>ה</w:t>
            </w:r>
            <w:r w:rsidRPr="00C33C5A">
              <w:rPr>
                <w:rFonts w:ascii="David" w:hAnsi="David"/>
                <w:rtl/>
              </w:rPr>
              <w:t xml:space="preserve">משרד. </w:t>
            </w:r>
          </w:p>
        </w:tc>
        <w:tc>
          <w:tcPr>
            <w:tcW w:w="1553" w:type="dxa"/>
            <w:vAlign w:val="center"/>
          </w:tcPr>
          <w:p w14:paraId="3307147B"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355387727"/>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51A6DC93" w14:textId="77777777" w:rsidTr="00A73BF5">
        <w:tc>
          <w:tcPr>
            <w:tcW w:w="1882" w:type="dxa"/>
          </w:tcPr>
          <w:p w14:paraId="4C9E2F19" w14:textId="77777777" w:rsidR="00C33C5A" w:rsidRPr="00C8418D" w:rsidRDefault="00C33C5A" w:rsidP="00C33C5A">
            <w:pPr>
              <w:pStyle w:val="4-"/>
              <w:numPr>
                <w:ilvl w:val="2"/>
                <w:numId w:val="82"/>
              </w:numPr>
              <w:spacing w:before="240" w:after="0"/>
              <w:outlineLvl w:val="9"/>
              <w:rPr>
                <w:rFonts w:cs="David"/>
                <w:rtl/>
              </w:rPr>
            </w:pPr>
          </w:p>
        </w:tc>
        <w:tc>
          <w:tcPr>
            <w:tcW w:w="6656" w:type="dxa"/>
          </w:tcPr>
          <w:p w14:paraId="6B81B1EA" w14:textId="77777777" w:rsidR="00C33C5A" w:rsidRPr="00C33C5A" w:rsidRDefault="00C33C5A" w:rsidP="00A73BF5">
            <w:pPr>
              <w:rPr>
                <w:rFonts w:ascii="David" w:hAnsi="David"/>
                <w:rtl/>
              </w:rPr>
            </w:pPr>
            <w:r w:rsidRPr="00C33C5A">
              <w:rPr>
                <w:rFonts w:ascii="David" w:hAnsi="David" w:hint="eastAsia"/>
                <w:rtl/>
              </w:rPr>
              <w:t>המציע</w:t>
            </w:r>
            <w:r w:rsidRPr="00C33C5A">
              <w:rPr>
                <w:rFonts w:ascii="David" w:hAnsi="David"/>
                <w:rtl/>
              </w:rPr>
              <w:t xml:space="preserve">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6993440F"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776872286"/>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r w:rsidR="00C33C5A" w:rsidRPr="00C33C5A" w14:paraId="13ADBFAC" w14:textId="77777777" w:rsidTr="00A73BF5">
        <w:trPr>
          <w:trHeight w:val="615"/>
        </w:trPr>
        <w:tc>
          <w:tcPr>
            <w:tcW w:w="10091" w:type="dxa"/>
            <w:gridSpan w:val="3"/>
            <w:shd w:val="clear" w:color="auto" w:fill="DBDBDB" w:themeFill="accent3" w:themeFillTint="66"/>
            <w:vAlign w:val="center"/>
          </w:tcPr>
          <w:p w14:paraId="0968C72D" w14:textId="77777777" w:rsidR="00C33C5A" w:rsidRPr="00C8418D" w:rsidRDefault="00C33C5A" w:rsidP="00C33C5A">
            <w:pPr>
              <w:pStyle w:val="13"/>
              <w:numPr>
                <w:ilvl w:val="1"/>
                <w:numId w:val="82"/>
              </w:numPr>
              <w:spacing w:line="360" w:lineRule="auto"/>
              <w:ind w:left="566"/>
              <w:rPr>
                <w:rFonts w:ascii="David" w:hAnsi="David" w:cs="David"/>
                <w:i/>
                <w:iCs/>
                <w:szCs w:val="24"/>
                <w:u w:val="none"/>
                <w:rtl/>
              </w:rPr>
            </w:pPr>
            <w:r w:rsidRPr="00C8418D">
              <w:rPr>
                <w:rFonts w:ascii="David" w:hAnsi="David" w:cs="David" w:hint="eastAsia"/>
                <w:szCs w:val="24"/>
                <w:u w:val="none"/>
                <w:rtl/>
              </w:rPr>
              <w:t>סיום</w:t>
            </w:r>
            <w:r w:rsidRPr="00C8418D">
              <w:rPr>
                <w:rFonts w:ascii="David" w:hAnsi="David" w:cs="David"/>
                <w:szCs w:val="24"/>
                <w:u w:val="none"/>
                <w:rtl/>
              </w:rPr>
              <w:t xml:space="preserve"> </w:t>
            </w:r>
            <w:r w:rsidRPr="00C8418D">
              <w:rPr>
                <w:rFonts w:ascii="David" w:hAnsi="David" w:cs="David" w:hint="eastAsia"/>
                <w:szCs w:val="24"/>
                <w:u w:val="none"/>
                <w:rtl/>
              </w:rPr>
              <w:t>התקשרות</w:t>
            </w:r>
          </w:p>
        </w:tc>
      </w:tr>
      <w:tr w:rsidR="00C33C5A" w:rsidRPr="00C33C5A" w14:paraId="5FE45421" w14:textId="77777777" w:rsidTr="00A73BF5">
        <w:tc>
          <w:tcPr>
            <w:tcW w:w="1882" w:type="dxa"/>
          </w:tcPr>
          <w:p w14:paraId="0B9EF76A" w14:textId="77777777" w:rsidR="00C33C5A" w:rsidRPr="00C8418D" w:rsidRDefault="00C33C5A" w:rsidP="00C33C5A">
            <w:pPr>
              <w:pStyle w:val="4-"/>
              <w:numPr>
                <w:ilvl w:val="2"/>
                <w:numId w:val="82"/>
              </w:numPr>
              <w:spacing w:before="240" w:after="0"/>
              <w:outlineLvl w:val="9"/>
              <w:rPr>
                <w:rFonts w:cs="David"/>
                <w:rtl/>
              </w:rPr>
            </w:pPr>
          </w:p>
        </w:tc>
        <w:tc>
          <w:tcPr>
            <w:tcW w:w="6656" w:type="dxa"/>
          </w:tcPr>
          <w:p w14:paraId="6C864D62" w14:textId="77777777" w:rsidR="00C33C5A" w:rsidRPr="00C33C5A" w:rsidRDefault="00C33C5A" w:rsidP="00A73BF5">
            <w:pPr>
              <w:tabs>
                <w:tab w:val="left" w:pos="793"/>
              </w:tabs>
              <w:contextualSpacing/>
              <w:rPr>
                <w:rFonts w:ascii="David" w:hAnsi="David"/>
                <w:rtl/>
              </w:rPr>
            </w:pPr>
            <w:r w:rsidRPr="00C33C5A">
              <w:rPr>
                <w:rFonts w:ascii="David" w:hAnsi="David" w:hint="eastAsia"/>
                <w:rtl/>
              </w:rPr>
              <w:t>עם</w:t>
            </w:r>
            <w:r w:rsidRPr="00C33C5A">
              <w:rPr>
                <w:rFonts w:ascii="David" w:hAnsi="David"/>
                <w:rtl/>
              </w:rPr>
              <w:t xml:space="preserve"> </w:t>
            </w:r>
            <w:r w:rsidRPr="00C33C5A">
              <w:rPr>
                <w:rFonts w:ascii="David" w:hAnsi="David" w:hint="eastAsia"/>
                <w:rtl/>
              </w:rPr>
              <w:t>סיום</w:t>
            </w:r>
            <w:r w:rsidRPr="00C33C5A">
              <w:rPr>
                <w:rFonts w:ascii="David" w:hAnsi="David"/>
                <w:rtl/>
              </w:rPr>
              <w:t xml:space="preserve"> </w:t>
            </w:r>
            <w:r w:rsidRPr="00C33C5A">
              <w:rPr>
                <w:rFonts w:ascii="David" w:hAnsi="David" w:hint="eastAsia"/>
                <w:rtl/>
              </w:rPr>
              <w:t>ההתקשרות</w:t>
            </w:r>
            <w:r w:rsidRPr="00C33C5A">
              <w:rPr>
                <w:rFonts w:ascii="David" w:hAnsi="David"/>
                <w:rtl/>
              </w:rPr>
              <w:t xml:space="preserve">, </w:t>
            </w:r>
            <w:r w:rsidRPr="00C33C5A">
              <w:rPr>
                <w:rFonts w:ascii="David" w:hAnsi="David" w:hint="eastAsia"/>
                <w:rtl/>
              </w:rPr>
              <w:t>המציע</w:t>
            </w:r>
            <w:r w:rsidRPr="00C33C5A">
              <w:rPr>
                <w:rFonts w:ascii="David" w:hAnsi="David"/>
                <w:rtl/>
              </w:rPr>
              <w:t xml:space="preserve"> ימסור ל</w:t>
            </w:r>
            <w:r w:rsidRPr="00C33C5A">
              <w:rPr>
                <w:rFonts w:ascii="David" w:hAnsi="David" w:hint="eastAsia"/>
                <w:rtl/>
              </w:rPr>
              <w:t>משרד</w:t>
            </w:r>
            <w:r w:rsidRPr="00C33C5A">
              <w:rPr>
                <w:rFonts w:ascii="David" w:hAnsi="David"/>
                <w:rtl/>
              </w:rPr>
              <w:t xml:space="preserve"> גיבוי מלא, בפורמט סטנדרטי של כל המידע המאוחסן, כל מצע מידע נייד (כגון מדיה אופטית, קלטת, כרטיס זיכרון, </w:t>
            </w:r>
            <w:r w:rsidRPr="00C33C5A">
              <w:rPr>
                <w:rFonts w:ascii="David" w:hAnsi="David"/>
              </w:rPr>
              <w:t>FlashDrive</w:t>
            </w:r>
            <w:r w:rsidRPr="00C33C5A">
              <w:rPr>
                <w:rFonts w:ascii="David" w:hAnsi="David"/>
                <w:rtl/>
              </w:rPr>
              <w:t xml:space="preserve"> וכו') וכן כל מקור וההעתק של הדוחות והרישומים הסופיים שהופקו לשם מתן מענה למכרז. מיד לאחר אישור </w:t>
            </w:r>
            <w:r w:rsidRPr="00C33C5A">
              <w:rPr>
                <w:rFonts w:ascii="David" w:hAnsi="David" w:hint="eastAsia"/>
                <w:rtl/>
              </w:rPr>
              <w:t>משרד</w:t>
            </w:r>
            <w:r w:rsidRPr="00C33C5A">
              <w:rPr>
                <w:rFonts w:ascii="David" w:hAnsi="David"/>
                <w:rtl/>
              </w:rPr>
              <w:t xml:space="preserve"> על תקינות המידע שהתקבל, ובכפוף להוראת הדין, ישמיד ה</w:t>
            </w:r>
            <w:r w:rsidRPr="00C33C5A">
              <w:rPr>
                <w:rFonts w:ascii="David" w:hAnsi="David" w:hint="eastAsia"/>
                <w:rtl/>
              </w:rPr>
              <w:t>מציע</w:t>
            </w:r>
            <w:r w:rsidRPr="00C33C5A">
              <w:rPr>
                <w:rFonts w:ascii="David" w:hAnsi="David"/>
                <w:rtl/>
              </w:rPr>
              <w:t xml:space="preserve"> את כלל החומרים שיוותרו בידיו ויבצע מחיקה מלאה (</w:t>
            </w:r>
            <w:r w:rsidRPr="00C33C5A">
              <w:rPr>
                <w:rFonts w:ascii="David" w:hAnsi="David"/>
              </w:rPr>
              <w:t>Wipe</w:t>
            </w:r>
            <w:r w:rsidRPr="00C33C5A">
              <w:rPr>
                <w:rFonts w:ascii="David" w:hAnsi="David"/>
                <w:rtl/>
              </w:rPr>
              <w:t xml:space="preserve">) של כלל נתוני </w:t>
            </w:r>
            <w:r w:rsidRPr="00C33C5A">
              <w:rPr>
                <w:rFonts w:ascii="David" w:hAnsi="David" w:hint="eastAsia"/>
                <w:rtl/>
              </w:rPr>
              <w:t>משרד</w:t>
            </w:r>
            <w:r w:rsidRPr="00C33C5A">
              <w:rPr>
                <w:rFonts w:ascii="David" w:hAnsi="David"/>
                <w:rtl/>
              </w:rPr>
              <w:t xml:space="preserve"> שברשותו.</w:t>
            </w:r>
          </w:p>
        </w:tc>
        <w:tc>
          <w:tcPr>
            <w:tcW w:w="1553" w:type="dxa"/>
            <w:vAlign w:val="center"/>
          </w:tcPr>
          <w:p w14:paraId="7753AB6C" w14:textId="77777777" w:rsidR="00C33C5A" w:rsidRPr="00C8418D" w:rsidRDefault="00000000" w:rsidP="00A73BF5">
            <w:pPr>
              <w:pStyle w:val="Normal20"/>
              <w:ind w:left="0"/>
              <w:jc w:val="center"/>
              <w:rPr>
                <w:rFonts w:ascii="David" w:hAnsi="David" w:cs="David"/>
                <w:sz w:val="28"/>
                <w:szCs w:val="28"/>
                <w:rtl/>
              </w:rPr>
            </w:pPr>
            <w:sdt>
              <w:sdtPr>
                <w:rPr>
                  <w:rFonts w:ascii="David" w:hAnsi="David" w:cs="David"/>
                  <w:rtl/>
                </w:rPr>
                <w:id w:val="1294641345"/>
                <w14:checkbox>
                  <w14:checked w14:val="0"/>
                  <w14:checkedState w14:val="2612" w14:font="MS Gothic"/>
                  <w14:uncheckedState w14:val="2610" w14:font="MS Gothic"/>
                </w14:checkbox>
              </w:sdtPr>
              <w:sdtContent>
                <w:r w:rsidR="00C33C5A" w:rsidRPr="00C33C5A">
                  <w:rPr>
                    <w:rFonts w:ascii="Segoe UI Symbol" w:eastAsia="MS Gothic" w:hAnsi="Segoe UI Symbol" w:cs="Segoe UI Symbol" w:hint="cs"/>
                    <w:rtl/>
                  </w:rPr>
                  <w:t>☐</w:t>
                </w:r>
              </w:sdtContent>
            </w:sdt>
          </w:p>
        </w:tc>
      </w:tr>
    </w:tbl>
    <w:p w14:paraId="557C669B" w14:textId="77777777" w:rsidR="00C33C5A" w:rsidRDefault="00C33C5A" w:rsidP="00C33C5A">
      <w:pPr>
        <w:ind w:right="270"/>
        <w:rPr>
          <w:rFonts w:ascii="David" w:hAnsi="David"/>
          <w:rtl/>
        </w:rPr>
      </w:pPr>
    </w:p>
    <w:p w14:paraId="20792260" w14:textId="77777777" w:rsidR="00C33C5A" w:rsidRDefault="00C33C5A" w:rsidP="00C33C5A">
      <w:pPr>
        <w:ind w:right="270"/>
        <w:rPr>
          <w:rFonts w:ascii="David" w:hAnsi="David"/>
          <w:rtl/>
        </w:rPr>
      </w:pPr>
    </w:p>
    <w:p w14:paraId="62287D16" w14:textId="77777777" w:rsidR="00C33C5A" w:rsidRDefault="00C33C5A" w:rsidP="00C33C5A">
      <w:pPr>
        <w:rPr>
          <w:rFonts w:ascii="David" w:hAnsi="David"/>
          <w:rtl/>
          <w:lang w:eastAsia="en-US"/>
        </w:rPr>
      </w:pPr>
    </w:p>
    <w:p w14:paraId="4653A862" w14:textId="77777777" w:rsidR="00C33C5A" w:rsidRDefault="00C33C5A" w:rsidP="00C33C5A">
      <w:pPr>
        <w:rPr>
          <w:rFonts w:ascii="David" w:hAnsi="David"/>
          <w:rtl/>
          <w:lang w:eastAsia="en-US"/>
        </w:rPr>
      </w:pPr>
    </w:p>
    <w:tbl>
      <w:tblPr>
        <w:tblStyle w:val="afff0"/>
        <w:bidiVisual/>
        <w:tblW w:w="0" w:type="auto"/>
        <w:tblInd w:w="-85" w:type="dxa"/>
        <w:tblLook w:val="04A0" w:firstRow="1" w:lastRow="0" w:firstColumn="1" w:lastColumn="0" w:noHBand="0" w:noVBand="1"/>
      </w:tblPr>
      <w:tblGrid>
        <w:gridCol w:w="8362"/>
      </w:tblGrid>
      <w:tr w:rsidR="00C33C5A" w14:paraId="5B98FFD4" w14:textId="77777777" w:rsidTr="00A73BF5">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126F86F4" w14:textId="77777777" w:rsidR="00C33C5A" w:rsidRPr="0002180E" w:rsidRDefault="00C33C5A" w:rsidP="00A73BF5">
            <w:pPr>
              <w:ind w:right="270"/>
              <w:jc w:val="center"/>
              <w:rPr>
                <w:rFonts w:ascii="David" w:hAnsi="David"/>
                <w:b/>
                <w:bCs/>
                <w:rtl/>
              </w:rPr>
            </w:pPr>
            <w:r w:rsidRPr="0002180E">
              <w:rPr>
                <w:rFonts w:ascii="David" w:hAnsi="David"/>
                <w:b/>
                <w:bCs/>
                <w:rtl/>
              </w:rPr>
              <w:t>הצהרת המציע</w:t>
            </w:r>
          </w:p>
        </w:tc>
      </w:tr>
      <w:tr w:rsidR="00C33C5A" w14:paraId="54F8FE71" w14:textId="77777777" w:rsidTr="00A73BF5">
        <w:trPr>
          <w:trHeight w:val="1180"/>
        </w:trPr>
        <w:tc>
          <w:tcPr>
            <w:tcW w:w="8362" w:type="dxa"/>
            <w:tcBorders>
              <w:top w:val="single" w:sz="4" w:space="0" w:color="auto"/>
              <w:left w:val="single" w:sz="4" w:space="0" w:color="auto"/>
              <w:bottom w:val="single" w:sz="4" w:space="0" w:color="auto"/>
              <w:right w:val="single" w:sz="4" w:space="0" w:color="auto"/>
            </w:tcBorders>
          </w:tcPr>
          <w:p w14:paraId="179B42E8" w14:textId="77777777" w:rsidR="00C33C5A" w:rsidRPr="00E36918" w:rsidRDefault="00C33C5A" w:rsidP="00A73BF5">
            <w:pPr>
              <w:rPr>
                <w:rFonts w:ascii="David" w:hAnsi="David"/>
                <w:rtl/>
              </w:rPr>
            </w:pPr>
          </w:p>
          <w:p w14:paraId="3A627E6C" w14:textId="411579B0" w:rsidR="00C33C5A" w:rsidRPr="00E36918" w:rsidRDefault="00C33C5A" w:rsidP="00A73BF5">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6F98BB4A" w14:textId="77777777" w:rsidR="00C33C5A" w:rsidRPr="00E36918" w:rsidRDefault="00C33C5A" w:rsidP="00A73BF5">
            <w:pPr>
              <w:rPr>
                <w:rFonts w:ascii="David" w:hAnsi="David"/>
                <w:rtl/>
              </w:rPr>
            </w:pPr>
          </w:p>
          <w:p w14:paraId="5155FFB7" w14:textId="77777777" w:rsidR="00C33C5A" w:rsidRPr="00E36918" w:rsidRDefault="00C33C5A" w:rsidP="00A73BF5">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6B3FF6CE" w14:textId="77777777" w:rsidR="00C33C5A" w:rsidRPr="00E36918" w:rsidRDefault="00C33C5A" w:rsidP="00A73BF5">
            <w:pPr>
              <w:rPr>
                <w:rFonts w:ascii="David" w:hAnsi="David"/>
                <w:rtl/>
                <w:lang w:eastAsia="en-US"/>
              </w:rPr>
            </w:pPr>
          </w:p>
          <w:p w14:paraId="0FEC292F" w14:textId="77777777" w:rsidR="00C33C5A" w:rsidRDefault="00C33C5A" w:rsidP="00A73BF5">
            <w:pPr>
              <w:rPr>
                <w:rFonts w:ascii="David" w:hAnsi="David"/>
                <w:rtl/>
                <w:lang w:eastAsia="en-US"/>
              </w:rPr>
            </w:pPr>
            <w:r w:rsidRPr="00E36918">
              <w:rPr>
                <w:rFonts w:ascii="David" w:hAnsi="David"/>
                <w:rtl/>
                <w:lang w:eastAsia="en-US"/>
              </w:rPr>
              <w:t>תאריך  _______________</w:t>
            </w:r>
          </w:p>
          <w:p w14:paraId="71F4BCB9" w14:textId="77777777" w:rsidR="00C33C5A" w:rsidRDefault="00C33C5A" w:rsidP="00A73BF5">
            <w:pPr>
              <w:ind w:right="270"/>
              <w:rPr>
                <w:rFonts w:ascii="David" w:hAnsi="David"/>
                <w:b/>
                <w:bCs/>
                <w:rtl/>
              </w:rPr>
            </w:pPr>
          </w:p>
        </w:tc>
      </w:tr>
    </w:tbl>
    <w:p w14:paraId="6F460AFE" w14:textId="77777777" w:rsidR="00C33C5A" w:rsidRDefault="00C33C5A" w:rsidP="00C33C5A">
      <w:pPr>
        <w:rPr>
          <w:rFonts w:ascii="David" w:hAnsi="David"/>
          <w:rtl/>
          <w:lang w:eastAsia="en-US"/>
        </w:rPr>
      </w:pPr>
    </w:p>
    <w:p w14:paraId="6D209939" w14:textId="77777777" w:rsidR="00C33C5A" w:rsidRDefault="00C33C5A" w:rsidP="00C33C5A">
      <w:pPr>
        <w:rPr>
          <w:rFonts w:ascii="David" w:hAnsi="David"/>
          <w:rtl/>
          <w:lang w:eastAsia="en-US"/>
        </w:rPr>
      </w:pPr>
    </w:p>
    <w:p w14:paraId="16A30FBA" w14:textId="77777777" w:rsidR="00C33C5A" w:rsidRDefault="00C33C5A" w:rsidP="00C33C5A">
      <w:pPr>
        <w:bidi w:val="0"/>
        <w:spacing w:after="160" w:line="259" w:lineRule="auto"/>
        <w:rPr>
          <w:rFonts w:ascii="David" w:hAnsi="David"/>
          <w:rtl/>
          <w:lang w:eastAsia="en-US"/>
        </w:rPr>
      </w:pPr>
      <w:r>
        <w:rPr>
          <w:rFonts w:ascii="David" w:hAnsi="David"/>
          <w:rtl/>
          <w:lang w:eastAsia="en-US"/>
        </w:rPr>
        <w:br w:type="page"/>
      </w:r>
    </w:p>
    <w:p w14:paraId="089F1B54" w14:textId="77777777" w:rsidR="00C33C5A" w:rsidRDefault="00C33C5A" w:rsidP="00C33C5A">
      <w:pPr>
        <w:rPr>
          <w:rFonts w:ascii="David" w:hAnsi="David"/>
          <w:rtl/>
          <w:lang w:eastAsia="en-US"/>
        </w:rPr>
      </w:pPr>
    </w:p>
    <w:tbl>
      <w:tblPr>
        <w:tblStyle w:val="afff0"/>
        <w:bidiVisual/>
        <w:tblW w:w="8419" w:type="dxa"/>
        <w:tblLook w:val="04A0" w:firstRow="1" w:lastRow="0" w:firstColumn="1" w:lastColumn="0" w:noHBand="0" w:noVBand="1"/>
      </w:tblPr>
      <w:tblGrid>
        <w:gridCol w:w="8419"/>
      </w:tblGrid>
      <w:tr w:rsidR="00C33C5A" w14:paraId="1738A13F" w14:textId="77777777" w:rsidTr="00A73BF5">
        <w:trPr>
          <w:trHeight w:val="461"/>
        </w:trPr>
        <w:tc>
          <w:tcPr>
            <w:tcW w:w="8419" w:type="dxa"/>
            <w:shd w:val="clear" w:color="auto" w:fill="DBDBDB" w:themeFill="accent3" w:themeFillTint="66"/>
            <w:vAlign w:val="center"/>
          </w:tcPr>
          <w:p w14:paraId="5AE8274D" w14:textId="77777777" w:rsidR="00C33C5A" w:rsidRPr="0002180E" w:rsidRDefault="00C33C5A" w:rsidP="00A73BF5">
            <w:pPr>
              <w:jc w:val="center"/>
              <w:rPr>
                <w:rFonts w:ascii="David" w:hAnsi="David"/>
                <w:rtl/>
                <w:lang w:eastAsia="en-US"/>
              </w:rPr>
            </w:pPr>
            <w:r w:rsidRPr="0002180E">
              <w:rPr>
                <w:rFonts w:hint="cs"/>
                <w:b/>
                <w:bCs/>
                <w:sz w:val="28"/>
                <w:rtl/>
              </w:rPr>
              <w:t>תצהיר של ממונה אבטחת מידע של המציע בעניין אבטחת מידע</w:t>
            </w:r>
          </w:p>
        </w:tc>
      </w:tr>
      <w:tr w:rsidR="00C33C5A" w14:paraId="58C9C990" w14:textId="77777777" w:rsidTr="00A73BF5">
        <w:trPr>
          <w:trHeight w:val="6914"/>
        </w:trPr>
        <w:tc>
          <w:tcPr>
            <w:tcW w:w="8419" w:type="dxa"/>
            <w:tcBorders>
              <w:top w:val="single" w:sz="4" w:space="0" w:color="auto"/>
              <w:left w:val="single" w:sz="4" w:space="0" w:color="auto"/>
              <w:bottom w:val="single" w:sz="4" w:space="0" w:color="auto"/>
              <w:right w:val="single" w:sz="4" w:space="0" w:color="auto"/>
            </w:tcBorders>
          </w:tcPr>
          <w:p w14:paraId="728EB36B" w14:textId="77777777" w:rsidR="00C33C5A" w:rsidRPr="00BB6B0A" w:rsidRDefault="00C33C5A" w:rsidP="00A73BF5">
            <w:pPr>
              <w:spacing w:line="300" w:lineRule="exact"/>
              <w:rPr>
                <w:b/>
                <w:bCs/>
                <w:sz w:val="32"/>
                <w:szCs w:val="32"/>
                <w:u w:val="single"/>
                <w:rtl/>
              </w:rPr>
            </w:pPr>
          </w:p>
          <w:p w14:paraId="6785FF4A" w14:textId="77777777" w:rsidR="00C33C5A" w:rsidRPr="00701BF1" w:rsidRDefault="00C33C5A" w:rsidP="00A73BF5">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1A9F979F" w14:textId="77777777" w:rsidR="00C33C5A" w:rsidRPr="00701BF1" w:rsidRDefault="00C33C5A" w:rsidP="00A73BF5">
            <w:pPr>
              <w:tabs>
                <w:tab w:val="right" w:pos="9639"/>
              </w:tabs>
              <w:spacing w:line="300" w:lineRule="atLeast"/>
              <w:rPr>
                <w:rFonts w:ascii="David" w:hAnsi="David"/>
                <w:rtl/>
              </w:rPr>
            </w:pPr>
          </w:p>
          <w:p w14:paraId="77886B27" w14:textId="77777777" w:rsidR="00C33C5A" w:rsidRPr="00795F02" w:rsidRDefault="00C33C5A" w:rsidP="00C33C5A">
            <w:pPr>
              <w:pStyle w:val="aff9"/>
              <w:numPr>
                <w:ilvl w:val="0"/>
                <w:numId w:val="69"/>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4783A071" w14:textId="635CA546" w:rsidR="00C33C5A" w:rsidRPr="00795F02" w:rsidRDefault="00C33C5A" w:rsidP="00A73BF5">
            <w:pPr>
              <w:pStyle w:val="aff9"/>
              <w:tabs>
                <w:tab w:val="center" w:pos="4960"/>
              </w:tabs>
              <w:spacing w:line="300" w:lineRule="atLeast"/>
              <w:ind w:left="425" w:right="-567"/>
              <w:rPr>
                <w:rFonts w:ascii="David" w:hAnsi="David"/>
                <w:rtl/>
              </w:rPr>
            </w:pPr>
            <w:r w:rsidRPr="00795F02">
              <w:rPr>
                <w:rFonts w:ascii="David" w:hAnsi="David" w:hint="cs"/>
                <w:rtl/>
              </w:rPr>
              <w:t>מספר</w:t>
            </w:r>
            <w:r w:rsidR="009711C6">
              <w:rPr>
                <w:rFonts w:ascii="David" w:hAnsi="David" w:hint="cs"/>
                <w:rtl/>
              </w:rPr>
              <w:t xml:space="preserve"> 36/10.2023</w:t>
            </w:r>
            <w:r>
              <w:rPr>
                <w:rFonts w:ascii="David" w:hAnsi="David" w:hint="cs"/>
                <w:rtl/>
              </w:rPr>
              <w:t xml:space="preserve">                                                    </w:t>
            </w:r>
            <w:r w:rsidRPr="00701BF1">
              <w:rPr>
                <w:rFonts w:ascii="David" w:hAnsi="David" w:hint="cs"/>
                <w:rtl/>
              </w:rPr>
              <w:t>(שם המציע)</w:t>
            </w:r>
            <w:r w:rsidRPr="00701BF1">
              <w:rPr>
                <w:rFonts w:ascii="David" w:hAnsi="David"/>
                <w:rtl/>
              </w:rPr>
              <w:tab/>
            </w:r>
          </w:p>
          <w:p w14:paraId="1FAEF0D6" w14:textId="77777777" w:rsidR="00C33C5A" w:rsidRPr="00701BF1" w:rsidRDefault="00C33C5A" w:rsidP="00A73BF5">
            <w:pPr>
              <w:tabs>
                <w:tab w:val="center" w:pos="5385"/>
              </w:tabs>
              <w:spacing w:line="300" w:lineRule="atLeast"/>
              <w:ind w:left="425" w:hanging="425"/>
              <w:rPr>
                <w:rFonts w:ascii="David" w:hAnsi="David"/>
                <w:rtl/>
              </w:rPr>
            </w:pPr>
            <w:r>
              <w:rPr>
                <w:rFonts w:ascii="David" w:hAnsi="David" w:hint="cs"/>
                <w:rtl/>
              </w:rPr>
              <w:tab/>
            </w:r>
          </w:p>
          <w:p w14:paraId="1559F6CB" w14:textId="77777777" w:rsidR="00C33C5A" w:rsidRPr="00701BF1" w:rsidRDefault="00C33C5A" w:rsidP="00A73BF5">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375D944D" w14:textId="77777777" w:rsidR="00C33C5A" w:rsidRPr="00701BF1" w:rsidRDefault="00C33C5A" w:rsidP="00A73BF5">
            <w:pPr>
              <w:tabs>
                <w:tab w:val="right" w:pos="9639"/>
              </w:tabs>
              <w:spacing w:line="300" w:lineRule="atLeast"/>
              <w:ind w:left="425" w:hanging="425"/>
              <w:rPr>
                <w:rFonts w:ascii="David" w:hAnsi="David"/>
                <w:rtl/>
              </w:rPr>
            </w:pPr>
          </w:p>
          <w:p w14:paraId="1C0F1D8D" w14:textId="3C56AA02" w:rsidR="00C33C5A" w:rsidRPr="00701BF1" w:rsidRDefault="00C33C5A" w:rsidP="00C33C5A">
            <w:pPr>
              <w:numPr>
                <w:ilvl w:val="0"/>
                <w:numId w:val="68"/>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rPr>
              <w:t>4</w:t>
            </w:r>
            <w:r w:rsidRPr="00701BF1">
              <w:rPr>
                <w:rFonts w:ascii="David" w:hAnsi="David" w:hint="cs"/>
                <w:rtl/>
              </w:rPr>
              <w:t>.</w:t>
            </w:r>
          </w:p>
          <w:p w14:paraId="0AED59F5" w14:textId="77777777" w:rsidR="00C33C5A" w:rsidRPr="00701BF1" w:rsidRDefault="00C33C5A" w:rsidP="00C33C5A">
            <w:pPr>
              <w:numPr>
                <w:ilvl w:val="0"/>
                <w:numId w:val="68"/>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4EA0B42A" w14:textId="77777777" w:rsidR="00C33C5A" w:rsidRPr="00701BF1" w:rsidRDefault="00C33C5A" w:rsidP="00C33C5A">
            <w:pPr>
              <w:numPr>
                <w:ilvl w:val="0"/>
                <w:numId w:val="68"/>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p>
          <w:p w14:paraId="062C96E3" w14:textId="77777777" w:rsidR="00C33C5A" w:rsidRPr="002727E7" w:rsidRDefault="00C33C5A" w:rsidP="00A73BF5">
            <w:pPr>
              <w:tabs>
                <w:tab w:val="right" w:pos="9639"/>
              </w:tabs>
              <w:spacing w:line="480" w:lineRule="auto"/>
              <w:ind w:left="425" w:hanging="425"/>
              <w:rPr>
                <w:rFonts w:ascii="David" w:hAnsi="David"/>
                <w:rtl/>
              </w:rPr>
            </w:pPr>
          </w:p>
          <w:p w14:paraId="77A53DF4" w14:textId="77777777" w:rsidR="00C33C5A" w:rsidRPr="00701BF1" w:rsidRDefault="00C33C5A" w:rsidP="00A73BF5">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1946C263" w14:textId="77777777" w:rsidR="00C33C5A" w:rsidRPr="00701BF1" w:rsidRDefault="00C33C5A" w:rsidP="00A73BF5">
            <w:pPr>
              <w:tabs>
                <w:tab w:val="right" w:pos="9639"/>
              </w:tabs>
              <w:spacing w:line="480" w:lineRule="auto"/>
              <w:ind w:left="425" w:hanging="425"/>
              <w:rPr>
                <w:rFonts w:ascii="David" w:hAnsi="David"/>
                <w:rtl/>
              </w:rPr>
            </w:pPr>
          </w:p>
          <w:p w14:paraId="4A9C1679" w14:textId="77777777" w:rsidR="00C33C5A" w:rsidRPr="00701BF1" w:rsidRDefault="00C33C5A" w:rsidP="00A73BF5">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7"/>
              <w:gridCol w:w="3525"/>
              <w:gridCol w:w="3001"/>
            </w:tblGrid>
            <w:tr w:rsidR="00C33C5A" w:rsidRPr="00701BF1" w14:paraId="5F9682DA" w14:textId="77777777" w:rsidTr="00A73BF5">
              <w:tc>
                <w:tcPr>
                  <w:tcW w:w="1950" w:type="dxa"/>
                </w:tcPr>
                <w:p w14:paraId="6116F6DF" w14:textId="77777777" w:rsidR="00C33C5A" w:rsidRPr="00701BF1" w:rsidRDefault="00C33C5A" w:rsidP="00A73BF5">
                  <w:pPr>
                    <w:rPr>
                      <w:rFonts w:ascii="David" w:hAnsi="David"/>
                      <w:rtl/>
                    </w:rPr>
                  </w:pPr>
                </w:p>
                <w:p w14:paraId="4909BDD3" w14:textId="77777777" w:rsidR="00C33C5A" w:rsidRPr="00701BF1" w:rsidRDefault="00C33C5A" w:rsidP="00A73BF5">
                  <w:pPr>
                    <w:rPr>
                      <w:rFonts w:ascii="David" w:hAnsi="David"/>
                    </w:rPr>
                  </w:pPr>
                </w:p>
              </w:tc>
              <w:tc>
                <w:tcPr>
                  <w:tcW w:w="4287" w:type="dxa"/>
                </w:tcPr>
                <w:p w14:paraId="15C42850" w14:textId="77777777" w:rsidR="00C33C5A" w:rsidRPr="00701BF1" w:rsidRDefault="00C33C5A" w:rsidP="00A73BF5">
                  <w:pPr>
                    <w:rPr>
                      <w:rFonts w:ascii="David" w:hAnsi="David"/>
                    </w:rPr>
                  </w:pPr>
                </w:p>
              </w:tc>
              <w:tc>
                <w:tcPr>
                  <w:tcW w:w="3618" w:type="dxa"/>
                </w:tcPr>
                <w:p w14:paraId="214B44AE" w14:textId="77777777" w:rsidR="00C33C5A" w:rsidRPr="00701BF1" w:rsidRDefault="00C33C5A" w:rsidP="00A73BF5">
                  <w:pPr>
                    <w:rPr>
                      <w:rFonts w:ascii="David" w:hAnsi="David"/>
                    </w:rPr>
                  </w:pPr>
                </w:p>
              </w:tc>
            </w:tr>
            <w:tr w:rsidR="00C33C5A" w:rsidRPr="00701BF1" w14:paraId="44EF46BF" w14:textId="77777777" w:rsidTr="00A73BF5">
              <w:tc>
                <w:tcPr>
                  <w:tcW w:w="1950" w:type="dxa"/>
                  <w:shd w:val="clear" w:color="auto" w:fill="DBDBDB" w:themeFill="accent3" w:themeFillTint="66"/>
                  <w:vAlign w:val="center"/>
                </w:tcPr>
                <w:p w14:paraId="2C26D584" w14:textId="77777777" w:rsidR="00C33C5A" w:rsidRPr="00701BF1" w:rsidRDefault="00C33C5A" w:rsidP="00A73BF5">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68D9E724" w14:textId="41656415" w:rsidR="00C33C5A" w:rsidRPr="00701BF1" w:rsidRDefault="00C33C5A" w:rsidP="00A73BF5">
                  <w:pPr>
                    <w:jc w:val="center"/>
                    <w:rPr>
                      <w:rFonts w:ascii="David" w:hAnsi="David"/>
                    </w:rPr>
                  </w:pPr>
                  <w:r>
                    <w:rPr>
                      <w:rFonts w:ascii="David" w:hAnsi="David" w:hint="cs"/>
                      <w:rtl/>
                    </w:rPr>
                    <w:t xml:space="preserve">שם מלא של </w:t>
                  </w:r>
                  <w:del w:id="80" w:author="Ido Marinov" w:date="2023-11-28T09:48:00Z">
                    <w:r w:rsidDel="00A67E4D">
                      <w:rPr>
                        <w:rFonts w:ascii="David" w:hAnsi="David" w:hint="cs"/>
                        <w:rtl/>
                      </w:rPr>
                      <w:delText xml:space="preserve">מנהל </w:delText>
                    </w:r>
                  </w:del>
                  <w:ins w:id="81" w:author="Ido Marinov" w:date="2023-11-28T09:48:00Z">
                    <w:r w:rsidR="00A67E4D">
                      <w:rPr>
                        <w:rFonts w:ascii="David" w:hAnsi="David" w:hint="cs"/>
                        <w:rtl/>
                      </w:rPr>
                      <w:t>ממונה אבטחת מידע</w:t>
                    </w:r>
                  </w:ins>
                  <w:del w:id="82" w:author="Ido Marinov" w:date="2023-11-28T09:48:00Z">
                    <w:r w:rsidDel="00A67E4D">
                      <w:rPr>
                        <w:rFonts w:ascii="David" w:hAnsi="David" w:hint="cs"/>
                        <w:rtl/>
                      </w:rPr>
                      <w:delText>הכללי</w:delText>
                    </w:r>
                  </w:del>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0A854725" w14:textId="3A8F48AF" w:rsidR="00C33C5A" w:rsidRPr="00701BF1" w:rsidRDefault="00C33C5A" w:rsidP="00A73BF5">
                  <w:pPr>
                    <w:jc w:val="center"/>
                    <w:rPr>
                      <w:rFonts w:ascii="David" w:hAnsi="David"/>
                      <w:rtl/>
                    </w:rPr>
                  </w:pPr>
                  <w:r>
                    <w:rPr>
                      <w:rFonts w:ascii="David" w:hAnsi="David" w:hint="cs"/>
                      <w:rtl/>
                    </w:rPr>
                    <w:t xml:space="preserve">חתימה של </w:t>
                  </w:r>
                  <w:ins w:id="83" w:author="Ido Marinov" w:date="2023-11-28T09:48:00Z">
                    <w:r w:rsidR="00A67E4D">
                      <w:rPr>
                        <w:rFonts w:ascii="David" w:hAnsi="David" w:hint="cs"/>
                        <w:rtl/>
                      </w:rPr>
                      <w:t>ממונה אבטחת מידע</w:t>
                    </w:r>
                  </w:ins>
                  <w:del w:id="84" w:author="Ido Marinov" w:date="2023-11-28T09:48:00Z">
                    <w:r w:rsidDel="00A67E4D">
                      <w:rPr>
                        <w:rFonts w:ascii="David" w:hAnsi="David" w:hint="cs"/>
                        <w:rtl/>
                      </w:rPr>
                      <w:delText>מנהל הכללי</w:delText>
                    </w:r>
                  </w:del>
                </w:p>
                <w:p w14:paraId="3606FB9B" w14:textId="77777777" w:rsidR="00C33C5A" w:rsidRPr="00701BF1" w:rsidRDefault="00C33C5A" w:rsidP="00A73BF5">
                  <w:pPr>
                    <w:jc w:val="center"/>
                    <w:rPr>
                      <w:rFonts w:ascii="David" w:hAnsi="David"/>
                    </w:rPr>
                  </w:pPr>
                  <w:r w:rsidRPr="00701BF1">
                    <w:rPr>
                      <w:rFonts w:ascii="David" w:hAnsi="David" w:hint="cs"/>
                      <w:rtl/>
                    </w:rPr>
                    <w:t>וחותמת של המציע</w:t>
                  </w:r>
                </w:p>
              </w:tc>
            </w:tr>
          </w:tbl>
          <w:p w14:paraId="2A79D445" w14:textId="77777777" w:rsidR="00C33C5A" w:rsidRPr="00701BF1" w:rsidRDefault="00C33C5A" w:rsidP="00A73BF5">
            <w:pPr>
              <w:spacing w:line="300" w:lineRule="exact"/>
              <w:ind w:left="46"/>
              <w:rPr>
                <w:rFonts w:ascii="David" w:hAnsi="David"/>
                <w:rtl/>
              </w:rPr>
            </w:pPr>
          </w:p>
          <w:p w14:paraId="1ED12E77" w14:textId="77777777" w:rsidR="00C33C5A" w:rsidRPr="00701BF1" w:rsidRDefault="00C33C5A" w:rsidP="00A73BF5">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59F04513" w14:textId="77777777" w:rsidR="00C33C5A" w:rsidRDefault="00C33C5A" w:rsidP="00A73BF5">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C33C5A" w:rsidRPr="00701BF1" w14:paraId="0959F967" w14:textId="77777777" w:rsidTr="00A73BF5">
              <w:tc>
                <w:tcPr>
                  <w:tcW w:w="2181" w:type="dxa"/>
                </w:tcPr>
                <w:p w14:paraId="7196CC6E" w14:textId="77777777" w:rsidR="00C33C5A" w:rsidRPr="00701BF1" w:rsidRDefault="00C33C5A" w:rsidP="00A73BF5">
                  <w:pPr>
                    <w:rPr>
                      <w:rFonts w:ascii="David" w:hAnsi="David"/>
                      <w:rtl/>
                    </w:rPr>
                  </w:pPr>
                </w:p>
                <w:p w14:paraId="412D92B2" w14:textId="77777777" w:rsidR="00C33C5A" w:rsidRPr="00701BF1" w:rsidRDefault="00C33C5A" w:rsidP="00A73BF5">
                  <w:pPr>
                    <w:rPr>
                      <w:rFonts w:ascii="David" w:hAnsi="David"/>
                    </w:rPr>
                  </w:pPr>
                </w:p>
              </w:tc>
              <w:tc>
                <w:tcPr>
                  <w:tcW w:w="4056" w:type="dxa"/>
                </w:tcPr>
                <w:p w14:paraId="0C617E86" w14:textId="77777777" w:rsidR="00C33C5A" w:rsidRPr="00701BF1" w:rsidRDefault="00C33C5A" w:rsidP="00A73BF5">
                  <w:pPr>
                    <w:rPr>
                      <w:rFonts w:ascii="David" w:hAnsi="David"/>
                    </w:rPr>
                  </w:pPr>
                </w:p>
              </w:tc>
              <w:tc>
                <w:tcPr>
                  <w:tcW w:w="3618" w:type="dxa"/>
                </w:tcPr>
                <w:p w14:paraId="133F9594" w14:textId="77777777" w:rsidR="00C33C5A" w:rsidRPr="00701BF1" w:rsidRDefault="00C33C5A" w:rsidP="00A73BF5">
                  <w:pPr>
                    <w:rPr>
                      <w:rFonts w:ascii="David" w:hAnsi="David"/>
                    </w:rPr>
                  </w:pPr>
                </w:p>
              </w:tc>
            </w:tr>
            <w:tr w:rsidR="00C33C5A" w:rsidRPr="00701BF1" w14:paraId="2253CFC7" w14:textId="77777777" w:rsidTr="00A73BF5">
              <w:trPr>
                <w:trHeight w:val="361"/>
              </w:trPr>
              <w:tc>
                <w:tcPr>
                  <w:tcW w:w="2181" w:type="dxa"/>
                  <w:shd w:val="clear" w:color="auto" w:fill="DBDBDB" w:themeFill="accent3" w:themeFillTint="66"/>
                  <w:vAlign w:val="center"/>
                </w:tcPr>
                <w:p w14:paraId="5BC1A574" w14:textId="77777777" w:rsidR="00C33C5A" w:rsidRPr="00701BF1" w:rsidRDefault="00C33C5A" w:rsidP="00A73BF5">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2EF54675" w14:textId="77777777" w:rsidR="00C33C5A" w:rsidRPr="00701BF1" w:rsidRDefault="00C33C5A" w:rsidP="00A73BF5">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129CBEE3" w14:textId="77777777" w:rsidR="00C33C5A" w:rsidRPr="00701BF1" w:rsidRDefault="00C33C5A" w:rsidP="00A73BF5">
                  <w:pPr>
                    <w:jc w:val="center"/>
                    <w:rPr>
                      <w:rFonts w:ascii="David" w:hAnsi="David"/>
                    </w:rPr>
                  </w:pPr>
                  <w:r w:rsidRPr="00701BF1">
                    <w:rPr>
                      <w:rFonts w:ascii="David" w:hAnsi="David" w:hint="cs"/>
                      <w:rtl/>
                    </w:rPr>
                    <w:t>חתימה וחותמת</w:t>
                  </w:r>
                </w:p>
              </w:tc>
            </w:tr>
          </w:tbl>
          <w:p w14:paraId="0456B972" w14:textId="77777777" w:rsidR="00C33C5A" w:rsidRDefault="00C33C5A" w:rsidP="00A73BF5">
            <w:pPr>
              <w:spacing w:line="300" w:lineRule="exact"/>
              <w:rPr>
                <w:b/>
                <w:bCs/>
                <w:color w:val="000000"/>
                <w:u w:val="single"/>
                <w:rtl/>
              </w:rPr>
            </w:pPr>
          </w:p>
          <w:p w14:paraId="0E150E14" w14:textId="77777777" w:rsidR="00C33C5A" w:rsidRDefault="00C33C5A" w:rsidP="00A73BF5">
            <w:pPr>
              <w:spacing w:line="300" w:lineRule="exact"/>
              <w:rPr>
                <w:b/>
                <w:bCs/>
                <w:color w:val="000000"/>
                <w:u w:val="single"/>
                <w:rtl/>
              </w:rPr>
            </w:pPr>
          </w:p>
        </w:tc>
      </w:tr>
    </w:tbl>
    <w:p w14:paraId="50469146" w14:textId="77777777" w:rsidR="00C33C5A" w:rsidRPr="002123A6" w:rsidRDefault="00C33C5A" w:rsidP="00C33C5A">
      <w:pPr>
        <w:spacing w:line="300" w:lineRule="exact"/>
        <w:rPr>
          <w:b/>
          <w:bCs/>
          <w:color w:val="000000"/>
          <w:u w:val="single"/>
          <w:rtl/>
        </w:rPr>
      </w:pPr>
    </w:p>
    <w:p w14:paraId="3E3FFCDA" w14:textId="77777777" w:rsidR="00C33C5A" w:rsidRDefault="00C33C5A" w:rsidP="00C33C5A">
      <w:pPr>
        <w:rPr>
          <w:rtl/>
        </w:rPr>
      </w:pPr>
    </w:p>
    <w:p w14:paraId="37D4098B" w14:textId="77777777" w:rsidR="00C33C5A" w:rsidRDefault="00C33C5A" w:rsidP="00C33C5A">
      <w:pPr>
        <w:rPr>
          <w:rtl/>
        </w:rPr>
      </w:pPr>
    </w:p>
    <w:p w14:paraId="5C7EE4DF" w14:textId="77777777" w:rsidR="00C33C5A" w:rsidRDefault="00C33C5A" w:rsidP="00C33C5A">
      <w:pPr>
        <w:rPr>
          <w:rtl/>
        </w:rPr>
      </w:pPr>
    </w:p>
    <w:p w14:paraId="0B1F34E1" w14:textId="77777777" w:rsidR="00C33C5A" w:rsidRDefault="00C33C5A" w:rsidP="00C33C5A">
      <w:pPr>
        <w:rPr>
          <w:rtl/>
        </w:rPr>
      </w:pPr>
    </w:p>
    <w:p w14:paraId="473C4480" w14:textId="77777777" w:rsidR="00C33C5A" w:rsidRDefault="00C33C5A" w:rsidP="00C33C5A">
      <w:pPr>
        <w:rPr>
          <w:rtl/>
        </w:rPr>
      </w:pPr>
    </w:p>
    <w:tbl>
      <w:tblPr>
        <w:tblStyle w:val="afff0"/>
        <w:bidiVisual/>
        <w:tblW w:w="8287" w:type="dxa"/>
        <w:tblLook w:val="04A0" w:firstRow="1" w:lastRow="0" w:firstColumn="1" w:lastColumn="0" w:noHBand="0" w:noVBand="1"/>
      </w:tblPr>
      <w:tblGrid>
        <w:gridCol w:w="8287"/>
      </w:tblGrid>
      <w:tr w:rsidR="00C33C5A" w14:paraId="5E5E33B1" w14:textId="77777777" w:rsidTr="00A73BF5">
        <w:trPr>
          <w:trHeight w:val="558"/>
        </w:trPr>
        <w:tc>
          <w:tcPr>
            <w:tcW w:w="8287" w:type="dxa"/>
            <w:shd w:val="clear" w:color="auto" w:fill="DBDBDB" w:themeFill="accent3" w:themeFillTint="66"/>
            <w:vAlign w:val="center"/>
          </w:tcPr>
          <w:p w14:paraId="6E1CB525" w14:textId="77777777" w:rsidR="00C33C5A" w:rsidRPr="0002180E" w:rsidRDefault="00C33C5A" w:rsidP="00A73BF5">
            <w:pPr>
              <w:jc w:val="center"/>
              <w:rPr>
                <w:rtl/>
              </w:rPr>
            </w:pPr>
            <w:r w:rsidRPr="0002180E">
              <w:rPr>
                <w:rFonts w:hint="cs"/>
                <w:b/>
                <w:bCs/>
                <w:sz w:val="28"/>
                <w:rtl/>
              </w:rPr>
              <w:t>תצהיר של המנהל הכללי של המציע בעניין אבטחת מידע</w:t>
            </w:r>
          </w:p>
        </w:tc>
      </w:tr>
      <w:tr w:rsidR="00C33C5A" w14:paraId="27FAEBF0" w14:textId="77777777" w:rsidTr="00A73BF5">
        <w:tblPrEx>
          <w:tblBorders>
            <w:insideH w:val="none" w:sz="0" w:space="0" w:color="auto"/>
            <w:insideV w:val="none" w:sz="0" w:space="0" w:color="auto"/>
          </w:tblBorders>
        </w:tblPrEx>
        <w:trPr>
          <w:trHeight w:val="12445"/>
        </w:trPr>
        <w:tc>
          <w:tcPr>
            <w:tcW w:w="8287" w:type="dxa"/>
          </w:tcPr>
          <w:p w14:paraId="5EF1F2D4" w14:textId="77777777" w:rsidR="00C33C5A" w:rsidRDefault="00C33C5A" w:rsidP="00A73BF5">
            <w:pPr>
              <w:spacing w:line="300" w:lineRule="exact"/>
              <w:jc w:val="center"/>
              <w:rPr>
                <w:b/>
                <w:bCs/>
                <w:sz w:val="28"/>
                <w:u w:val="single"/>
                <w:rtl/>
              </w:rPr>
            </w:pPr>
          </w:p>
          <w:p w14:paraId="02FD8D94" w14:textId="77777777" w:rsidR="00C33C5A" w:rsidRPr="00BB6B0A" w:rsidRDefault="00C33C5A" w:rsidP="00A73BF5">
            <w:pPr>
              <w:spacing w:line="300" w:lineRule="exact"/>
              <w:ind w:left="45"/>
              <w:rPr>
                <w:b/>
                <w:bCs/>
                <w:sz w:val="32"/>
                <w:szCs w:val="32"/>
                <w:u w:val="single"/>
                <w:rtl/>
              </w:rPr>
            </w:pPr>
          </w:p>
          <w:p w14:paraId="542D2315" w14:textId="77777777" w:rsidR="00C33C5A" w:rsidRPr="00701BF1" w:rsidRDefault="00C33C5A" w:rsidP="00A73BF5">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62A7BEEF" w14:textId="77777777" w:rsidR="00C33C5A" w:rsidRPr="00701BF1" w:rsidRDefault="00C33C5A" w:rsidP="00A73BF5">
            <w:pPr>
              <w:tabs>
                <w:tab w:val="right" w:pos="9639"/>
              </w:tabs>
              <w:spacing w:line="300" w:lineRule="atLeast"/>
              <w:rPr>
                <w:rFonts w:ascii="David" w:hAnsi="David"/>
                <w:rtl/>
              </w:rPr>
            </w:pPr>
          </w:p>
          <w:p w14:paraId="5854D3A7" w14:textId="77777777" w:rsidR="00C33C5A" w:rsidRPr="00795F02" w:rsidRDefault="00C33C5A" w:rsidP="00C33C5A">
            <w:pPr>
              <w:pStyle w:val="aff9"/>
              <w:numPr>
                <w:ilvl w:val="0"/>
                <w:numId w:val="69"/>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49489F09" w14:textId="2CB30475" w:rsidR="00C33C5A" w:rsidRPr="00795F02" w:rsidRDefault="00C33C5A" w:rsidP="00A73BF5">
            <w:pPr>
              <w:pStyle w:val="aff9"/>
              <w:tabs>
                <w:tab w:val="center" w:pos="4960"/>
              </w:tabs>
              <w:spacing w:line="300" w:lineRule="atLeast"/>
              <w:ind w:left="425" w:right="-567"/>
              <w:rPr>
                <w:rFonts w:ascii="David" w:hAnsi="David"/>
                <w:rtl/>
              </w:rPr>
            </w:pPr>
            <w:r w:rsidRPr="00795F02">
              <w:rPr>
                <w:rFonts w:ascii="David" w:hAnsi="David" w:hint="cs"/>
                <w:rtl/>
              </w:rPr>
              <w:t>מספר</w:t>
            </w:r>
            <w:r w:rsidR="009711C6">
              <w:rPr>
                <w:rFonts w:ascii="David" w:hAnsi="David" w:hint="cs"/>
                <w:rtl/>
              </w:rPr>
              <w:t xml:space="preserve"> 36/10.2023</w:t>
            </w:r>
            <w:r>
              <w:rPr>
                <w:rFonts w:ascii="David" w:hAnsi="David" w:hint="cs"/>
                <w:rtl/>
              </w:rPr>
              <w:t xml:space="preserve">                                                    </w:t>
            </w:r>
            <w:r w:rsidRPr="00701BF1">
              <w:rPr>
                <w:rFonts w:ascii="David" w:hAnsi="David" w:hint="cs"/>
                <w:rtl/>
              </w:rPr>
              <w:t>(שם המציע)</w:t>
            </w:r>
            <w:r w:rsidRPr="00701BF1">
              <w:rPr>
                <w:rFonts w:ascii="David" w:hAnsi="David"/>
                <w:rtl/>
              </w:rPr>
              <w:tab/>
            </w:r>
          </w:p>
          <w:p w14:paraId="0209EF4B" w14:textId="77777777" w:rsidR="00C33C5A" w:rsidRPr="00701BF1" w:rsidRDefault="00C33C5A" w:rsidP="00A73BF5">
            <w:pPr>
              <w:tabs>
                <w:tab w:val="center" w:pos="5385"/>
              </w:tabs>
              <w:spacing w:line="300" w:lineRule="atLeast"/>
              <w:ind w:left="425" w:hanging="425"/>
              <w:rPr>
                <w:rFonts w:ascii="David" w:hAnsi="David"/>
                <w:rtl/>
              </w:rPr>
            </w:pPr>
            <w:r>
              <w:rPr>
                <w:rFonts w:ascii="David" w:hAnsi="David" w:hint="cs"/>
                <w:rtl/>
              </w:rPr>
              <w:tab/>
            </w:r>
          </w:p>
          <w:p w14:paraId="522DCD9D" w14:textId="77777777" w:rsidR="00C33C5A" w:rsidRPr="00701BF1" w:rsidRDefault="00C33C5A" w:rsidP="00A73BF5">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4235D0CF" w14:textId="77777777" w:rsidR="00C33C5A" w:rsidRPr="00701BF1" w:rsidRDefault="00C33C5A" w:rsidP="00A73BF5">
            <w:pPr>
              <w:tabs>
                <w:tab w:val="right" w:pos="9639"/>
              </w:tabs>
              <w:spacing w:line="300" w:lineRule="atLeast"/>
              <w:ind w:left="425" w:hanging="425"/>
              <w:rPr>
                <w:rFonts w:ascii="David" w:hAnsi="David"/>
                <w:rtl/>
              </w:rPr>
            </w:pPr>
          </w:p>
          <w:p w14:paraId="25987EB3" w14:textId="6814BC8E" w:rsidR="00C33C5A" w:rsidRPr="00701BF1" w:rsidRDefault="00C33C5A" w:rsidP="00C33C5A">
            <w:pPr>
              <w:numPr>
                <w:ilvl w:val="0"/>
                <w:numId w:val="68"/>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rPr>
              <w:t>4</w:t>
            </w:r>
            <w:r w:rsidRPr="00701BF1">
              <w:rPr>
                <w:rFonts w:ascii="David" w:hAnsi="David" w:hint="cs"/>
                <w:rtl/>
              </w:rPr>
              <w:t>.</w:t>
            </w:r>
          </w:p>
          <w:p w14:paraId="66416946" w14:textId="77777777" w:rsidR="00C33C5A" w:rsidRPr="00701BF1" w:rsidRDefault="00C33C5A" w:rsidP="00C33C5A">
            <w:pPr>
              <w:numPr>
                <w:ilvl w:val="0"/>
                <w:numId w:val="68"/>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767090DF" w14:textId="77777777" w:rsidR="00C33C5A" w:rsidRPr="00701BF1" w:rsidRDefault="00C33C5A" w:rsidP="00C33C5A">
            <w:pPr>
              <w:numPr>
                <w:ilvl w:val="0"/>
                <w:numId w:val="68"/>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p>
          <w:p w14:paraId="5772B12C" w14:textId="77777777" w:rsidR="00C33C5A" w:rsidRPr="00701BF1" w:rsidRDefault="00C33C5A" w:rsidP="00A73BF5">
            <w:pPr>
              <w:tabs>
                <w:tab w:val="right" w:pos="9639"/>
              </w:tabs>
              <w:spacing w:line="480" w:lineRule="auto"/>
              <w:ind w:left="425" w:hanging="425"/>
              <w:rPr>
                <w:rFonts w:ascii="David" w:hAnsi="David"/>
                <w:rtl/>
              </w:rPr>
            </w:pPr>
          </w:p>
          <w:p w14:paraId="6603D00E" w14:textId="77777777" w:rsidR="00C33C5A" w:rsidRPr="00701BF1" w:rsidRDefault="00C33C5A" w:rsidP="00A73BF5">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3B519894" w14:textId="77777777" w:rsidR="00C33C5A" w:rsidRPr="00701BF1" w:rsidRDefault="00C33C5A" w:rsidP="00A73BF5">
            <w:pPr>
              <w:tabs>
                <w:tab w:val="right" w:pos="9639"/>
              </w:tabs>
              <w:spacing w:line="480" w:lineRule="auto"/>
              <w:ind w:left="425" w:hanging="425"/>
              <w:rPr>
                <w:rFonts w:ascii="David" w:hAnsi="David"/>
                <w:rtl/>
              </w:rPr>
            </w:pPr>
          </w:p>
          <w:p w14:paraId="44574A65" w14:textId="77777777" w:rsidR="00C33C5A" w:rsidRPr="00701BF1" w:rsidRDefault="00C33C5A" w:rsidP="00A73BF5">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C33C5A" w:rsidRPr="00701BF1" w14:paraId="04B74E08" w14:textId="77777777" w:rsidTr="00A73BF5">
              <w:tc>
                <w:tcPr>
                  <w:tcW w:w="1950" w:type="dxa"/>
                </w:tcPr>
                <w:p w14:paraId="63CDDC5B" w14:textId="77777777" w:rsidR="00C33C5A" w:rsidRPr="00701BF1" w:rsidRDefault="00C33C5A" w:rsidP="00A73BF5">
                  <w:pPr>
                    <w:rPr>
                      <w:rFonts w:ascii="David" w:hAnsi="David"/>
                      <w:rtl/>
                    </w:rPr>
                  </w:pPr>
                </w:p>
                <w:p w14:paraId="6B8B7CD4" w14:textId="77777777" w:rsidR="00C33C5A" w:rsidRPr="00701BF1" w:rsidRDefault="00C33C5A" w:rsidP="00A73BF5">
                  <w:pPr>
                    <w:rPr>
                      <w:rFonts w:ascii="David" w:hAnsi="David"/>
                    </w:rPr>
                  </w:pPr>
                </w:p>
              </w:tc>
              <w:tc>
                <w:tcPr>
                  <w:tcW w:w="4287" w:type="dxa"/>
                </w:tcPr>
                <w:p w14:paraId="6140AED3" w14:textId="77777777" w:rsidR="00C33C5A" w:rsidRPr="00701BF1" w:rsidRDefault="00C33C5A" w:rsidP="00A73BF5">
                  <w:pPr>
                    <w:rPr>
                      <w:rFonts w:ascii="David" w:hAnsi="David"/>
                    </w:rPr>
                  </w:pPr>
                </w:p>
              </w:tc>
              <w:tc>
                <w:tcPr>
                  <w:tcW w:w="3618" w:type="dxa"/>
                </w:tcPr>
                <w:p w14:paraId="097FBE61" w14:textId="77777777" w:rsidR="00C33C5A" w:rsidRPr="00701BF1" w:rsidRDefault="00C33C5A" w:rsidP="00A73BF5">
                  <w:pPr>
                    <w:rPr>
                      <w:rFonts w:ascii="David" w:hAnsi="David"/>
                    </w:rPr>
                  </w:pPr>
                </w:p>
              </w:tc>
            </w:tr>
            <w:tr w:rsidR="00C33C5A" w:rsidRPr="00701BF1" w14:paraId="53B6934B" w14:textId="77777777" w:rsidTr="00A73BF5">
              <w:tc>
                <w:tcPr>
                  <w:tcW w:w="1950" w:type="dxa"/>
                  <w:shd w:val="clear" w:color="auto" w:fill="DBDBDB" w:themeFill="accent3" w:themeFillTint="66"/>
                  <w:vAlign w:val="center"/>
                </w:tcPr>
                <w:p w14:paraId="073944A1" w14:textId="77777777" w:rsidR="00C33C5A" w:rsidRPr="00701BF1" w:rsidRDefault="00C33C5A" w:rsidP="00A73BF5">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3B0A7F0C" w14:textId="77777777" w:rsidR="00C33C5A" w:rsidRPr="00701BF1" w:rsidRDefault="00C33C5A" w:rsidP="00A73BF5">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1CB8CFCB" w14:textId="77777777" w:rsidR="00C33C5A" w:rsidRPr="00701BF1" w:rsidRDefault="00C33C5A" w:rsidP="00A73BF5">
                  <w:pPr>
                    <w:jc w:val="center"/>
                    <w:rPr>
                      <w:rFonts w:ascii="David" w:hAnsi="David"/>
                      <w:rtl/>
                    </w:rPr>
                  </w:pPr>
                  <w:r>
                    <w:rPr>
                      <w:rFonts w:ascii="David" w:hAnsi="David" w:hint="cs"/>
                      <w:rtl/>
                    </w:rPr>
                    <w:t>חתימה של מנהל הכללי</w:t>
                  </w:r>
                </w:p>
                <w:p w14:paraId="79086FD1" w14:textId="77777777" w:rsidR="00C33C5A" w:rsidRPr="00701BF1" w:rsidRDefault="00C33C5A" w:rsidP="00A73BF5">
                  <w:pPr>
                    <w:jc w:val="center"/>
                    <w:rPr>
                      <w:rFonts w:ascii="David" w:hAnsi="David"/>
                    </w:rPr>
                  </w:pPr>
                  <w:r w:rsidRPr="00701BF1">
                    <w:rPr>
                      <w:rFonts w:ascii="David" w:hAnsi="David" w:hint="cs"/>
                      <w:rtl/>
                    </w:rPr>
                    <w:t>וחותמת של המציע</w:t>
                  </w:r>
                </w:p>
              </w:tc>
            </w:tr>
          </w:tbl>
          <w:p w14:paraId="1E3D9384" w14:textId="77777777" w:rsidR="00C33C5A" w:rsidRPr="00701BF1" w:rsidRDefault="00C33C5A" w:rsidP="00A73BF5">
            <w:pPr>
              <w:spacing w:line="300" w:lineRule="exact"/>
              <w:ind w:left="46"/>
              <w:rPr>
                <w:rFonts w:ascii="David" w:hAnsi="David"/>
                <w:rtl/>
              </w:rPr>
            </w:pPr>
          </w:p>
          <w:p w14:paraId="3B50FEAD" w14:textId="77777777" w:rsidR="00C33C5A" w:rsidRPr="00701BF1" w:rsidRDefault="00C33C5A" w:rsidP="00A73BF5">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2D4716E1" w14:textId="77777777" w:rsidR="00C33C5A" w:rsidRPr="00701BF1" w:rsidRDefault="00C33C5A" w:rsidP="00A73BF5">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C33C5A" w:rsidRPr="00701BF1" w14:paraId="3B677F38" w14:textId="77777777" w:rsidTr="00A73BF5">
              <w:tc>
                <w:tcPr>
                  <w:tcW w:w="2181" w:type="dxa"/>
                </w:tcPr>
                <w:p w14:paraId="1B457C06" w14:textId="77777777" w:rsidR="00C33C5A" w:rsidRPr="00701BF1" w:rsidRDefault="00C33C5A" w:rsidP="00A73BF5">
                  <w:pPr>
                    <w:rPr>
                      <w:rFonts w:ascii="David" w:hAnsi="David"/>
                      <w:rtl/>
                    </w:rPr>
                  </w:pPr>
                </w:p>
                <w:p w14:paraId="53B3B431" w14:textId="77777777" w:rsidR="00C33C5A" w:rsidRPr="00701BF1" w:rsidRDefault="00C33C5A" w:rsidP="00A73BF5">
                  <w:pPr>
                    <w:rPr>
                      <w:rFonts w:ascii="David" w:hAnsi="David"/>
                    </w:rPr>
                  </w:pPr>
                </w:p>
              </w:tc>
              <w:tc>
                <w:tcPr>
                  <w:tcW w:w="4056" w:type="dxa"/>
                </w:tcPr>
                <w:p w14:paraId="3014969D" w14:textId="77777777" w:rsidR="00C33C5A" w:rsidRPr="00701BF1" w:rsidRDefault="00C33C5A" w:rsidP="00A73BF5">
                  <w:pPr>
                    <w:rPr>
                      <w:rFonts w:ascii="David" w:hAnsi="David"/>
                    </w:rPr>
                  </w:pPr>
                </w:p>
              </w:tc>
              <w:tc>
                <w:tcPr>
                  <w:tcW w:w="3618" w:type="dxa"/>
                </w:tcPr>
                <w:p w14:paraId="20E2E492" w14:textId="77777777" w:rsidR="00C33C5A" w:rsidRPr="00701BF1" w:rsidRDefault="00C33C5A" w:rsidP="00A73BF5">
                  <w:pPr>
                    <w:rPr>
                      <w:rFonts w:ascii="David" w:hAnsi="David"/>
                    </w:rPr>
                  </w:pPr>
                </w:p>
              </w:tc>
            </w:tr>
            <w:tr w:rsidR="00C33C5A" w:rsidRPr="00701BF1" w14:paraId="45ACA745" w14:textId="77777777" w:rsidTr="00A73BF5">
              <w:trPr>
                <w:trHeight w:val="362"/>
              </w:trPr>
              <w:tc>
                <w:tcPr>
                  <w:tcW w:w="2181" w:type="dxa"/>
                  <w:shd w:val="clear" w:color="auto" w:fill="DBDBDB" w:themeFill="accent3" w:themeFillTint="66"/>
                  <w:vAlign w:val="center"/>
                </w:tcPr>
                <w:p w14:paraId="0C885A71" w14:textId="77777777" w:rsidR="00C33C5A" w:rsidRPr="00701BF1" w:rsidRDefault="00C33C5A" w:rsidP="00A73BF5">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66026562" w14:textId="77777777" w:rsidR="00C33C5A" w:rsidRPr="00701BF1" w:rsidRDefault="00C33C5A" w:rsidP="00A73BF5">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04F8539F" w14:textId="77777777" w:rsidR="00C33C5A" w:rsidRPr="00701BF1" w:rsidRDefault="00C33C5A" w:rsidP="00A73BF5">
                  <w:pPr>
                    <w:jc w:val="center"/>
                    <w:rPr>
                      <w:rFonts w:ascii="David" w:hAnsi="David"/>
                    </w:rPr>
                  </w:pPr>
                  <w:r w:rsidRPr="00701BF1">
                    <w:rPr>
                      <w:rFonts w:ascii="David" w:hAnsi="David" w:hint="cs"/>
                      <w:rtl/>
                    </w:rPr>
                    <w:t>חתימה וחותמת</w:t>
                  </w:r>
                </w:p>
              </w:tc>
            </w:tr>
          </w:tbl>
          <w:p w14:paraId="0B99D7DD" w14:textId="77777777" w:rsidR="00C33C5A" w:rsidRDefault="00C33C5A" w:rsidP="00A73BF5">
            <w:pPr>
              <w:spacing w:line="300" w:lineRule="exact"/>
              <w:rPr>
                <w:b/>
                <w:bCs/>
                <w:color w:val="000000"/>
                <w:u w:val="single"/>
                <w:rtl/>
              </w:rPr>
            </w:pPr>
          </w:p>
        </w:tc>
      </w:tr>
    </w:tbl>
    <w:p w14:paraId="603A27EF" w14:textId="77777777" w:rsidR="00C33C5A" w:rsidRDefault="00C33C5A" w:rsidP="00C33C5A">
      <w:pPr>
        <w:spacing w:line="300" w:lineRule="exact"/>
        <w:rPr>
          <w:b/>
          <w:bCs/>
          <w:color w:val="000000"/>
          <w:u w:val="single"/>
          <w:rtl/>
        </w:rPr>
      </w:pPr>
    </w:p>
    <w:p w14:paraId="321ADC2F" w14:textId="77777777" w:rsidR="00C33C5A" w:rsidRDefault="00C33C5A" w:rsidP="00C33C5A">
      <w:pPr>
        <w:spacing w:line="300" w:lineRule="exact"/>
        <w:rPr>
          <w:b/>
          <w:bCs/>
          <w:color w:val="000000"/>
          <w:u w:val="single"/>
          <w:rtl/>
        </w:rPr>
      </w:pPr>
    </w:p>
    <w:p w14:paraId="4B7DC12E" w14:textId="77777777" w:rsidR="00C33C5A" w:rsidRDefault="00C33C5A" w:rsidP="00C33C5A">
      <w:pPr>
        <w:spacing w:line="300" w:lineRule="exact"/>
        <w:rPr>
          <w:b/>
          <w:bCs/>
          <w:color w:val="000000"/>
          <w:u w:val="single"/>
          <w:rtl/>
        </w:rPr>
      </w:pPr>
    </w:p>
    <w:tbl>
      <w:tblPr>
        <w:tblStyle w:val="afff0"/>
        <w:bidiVisual/>
        <w:tblW w:w="0" w:type="auto"/>
        <w:tblLook w:val="04A0" w:firstRow="1" w:lastRow="0" w:firstColumn="1" w:lastColumn="0" w:noHBand="0" w:noVBand="1"/>
      </w:tblPr>
      <w:tblGrid>
        <w:gridCol w:w="8297"/>
      </w:tblGrid>
      <w:tr w:rsidR="00C33C5A" w14:paraId="79AD798F" w14:textId="77777777" w:rsidTr="00A73BF5">
        <w:trPr>
          <w:trHeight w:val="416"/>
        </w:trPr>
        <w:tc>
          <w:tcPr>
            <w:tcW w:w="8297" w:type="dxa"/>
            <w:shd w:val="clear" w:color="auto" w:fill="DBDBDB" w:themeFill="accent3" w:themeFillTint="66"/>
            <w:vAlign w:val="center"/>
          </w:tcPr>
          <w:p w14:paraId="3268CDD7" w14:textId="77777777" w:rsidR="00C33C5A" w:rsidRPr="0002180E" w:rsidRDefault="00C33C5A" w:rsidP="00A73BF5">
            <w:pPr>
              <w:jc w:val="center"/>
              <w:rPr>
                <w:rFonts w:ascii="David" w:hAnsi="David"/>
                <w:b/>
                <w:bCs/>
                <w:sz w:val="28"/>
                <w:rtl/>
              </w:rPr>
            </w:pPr>
            <w:r w:rsidRPr="005471CC">
              <w:rPr>
                <w:rFonts w:ascii="David" w:hAnsi="David"/>
                <w:b/>
                <w:bCs/>
                <w:sz w:val="28"/>
                <w:rtl/>
              </w:rPr>
              <w:lastRenderedPageBreak/>
              <w:t>נספח הצהרת סודיות</w:t>
            </w:r>
          </w:p>
        </w:tc>
      </w:tr>
      <w:tr w:rsidR="00C33C5A" w14:paraId="088300EA" w14:textId="77777777" w:rsidTr="00A73BF5">
        <w:tc>
          <w:tcPr>
            <w:tcW w:w="8297" w:type="dxa"/>
          </w:tcPr>
          <w:p w14:paraId="0F1D5598" w14:textId="77777777" w:rsidR="00C33C5A" w:rsidRPr="005471CC" w:rsidRDefault="00C33C5A" w:rsidP="00A73BF5">
            <w:pPr>
              <w:rPr>
                <w:rFonts w:ascii="David" w:hAnsi="David"/>
                <w:b/>
                <w:bCs/>
                <w:rtl/>
              </w:rPr>
            </w:pPr>
          </w:p>
          <w:p w14:paraId="73695865" w14:textId="77777777" w:rsidR="00C33C5A" w:rsidRDefault="00C33C5A" w:rsidP="00A73BF5">
            <w:pPr>
              <w:jc w:val="center"/>
              <w:rPr>
                <w:rFonts w:ascii="David" w:hAnsi="David"/>
                <w:b/>
                <w:bCs/>
                <w:u w:val="single"/>
                <w:rtl/>
              </w:rPr>
            </w:pPr>
            <w:r w:rsidRPr="005471CC">
              <w:rPr>
                <w:rFonts w:ascii="David" w:hAnsi="David"/>
                <w:b/>
                <w:bCs/>
                <w:u w:val="single"/>
                <w:rtl/>
              </w:rPr>
              <w:t xml:space="preserve">הצהרה וכתב התחייבות בדבר שמירה על סודיות וקיום הוראות חוק הגנת הפרטיות </w:t>
            </w:r>
          </w:p>
          <w:p w14:paraId="2B711307" w14:textId="77777777" w:rsidR="00C33C5A" w:rsidRPr="005471CC" w:rsidRDefault="00C33C5A" w:rsidP="00A73BF5">
            <w:pPr>
              <w:jc w:val="center"/>
              <w:rPr>
                <w:rFonts w:ascii="David" w:hAnsi="David"/>
                <w:b/>
                <w:bCs/>
                <w:u w:val="single"/>
                <w:rtl/>
              </w:rPr>
            </w:pPr>
          </w:p>
          <w:p w14:paraId="2BF3C298" w14:textId="77777777" w:rsidR="00C33C5A" w:rsidRPr="005471CC" w:rsidRDefault="00C33C5A" w:rsidP="00A73BF5">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417D0CE6" w14:textId="77777777" w:rsidR="00C33C5A" w:rsidRPr="005471CC" w:rsidRDefault="00C33C5A" w:rsidP="00A73BF5">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C33C5A" w:rsidRPr="005471CC" w14:paraId="6CC84491" w14:textId="77777777" w:rsidTr="00A73BF5">
              <w:tc>
                <w:tcPr>
                  <w:tcW w:w="4049" w:type="dxa"/>
                </w:tcPr>
                <w:p w14:paraId="75649890" w14:textId="77777777" w:rsidR="00C33C5A" w:rsidRPr="005471CC" w:rsidRDefault="00C33C5A" w:rsidP="00A73BF5">
                  <w:pPr>
                    <w:spacing w:line="276" w:lineRule="auto"/>
                    <w:rPr>
                      <w:rFonts w:ascii="David" w:hAnsi="David"/>
                      <w:rtl/>
                    </w:rPr>
                  </w:pPr>
                  <w:r w:rsidRPr="005471CC">
                    <w:rPr>
                      <w:rFonts w:ascii="David" w:hAnsi="David"/>
                      <w:rtl/>
                    </w:rPr>
                    <w:t>שם מלא ______________________</w:t>
                  </w:r>
                </w:p>
              </w:tc>
              <w:tc>
                <w:tcPr>
                  <w:tcW w:w="4247" w:type="dxa"/>
                </w:tcPr>
                <w:p w14:paraId="2F3DB151" w14:textId="77777777" w:rsidR="00C33C5A" w:rsidRPr="005471CC" w:rsidRDefault="00C33C5A" w:rsidP="00A73BF5">
                  <w:pPr>
                    <w:spacing w:line="276" w:lineRule="auto"/>
                    <w:rPr>
                      <w:rFonts w:ascii="David" w:hAnsi="David"/>
                      <w:rtl/>
                    </w:rPr>
                  </w:pPr>
                  <w:r w:rsidRPr="005471CC">
                    <w:rPr>
                      <w:rFonts w:ascii="David" w:hAnsi="David"/>
                      <w:rtl/>
                    </w:rPr>
                    <w:t>מספר זהות______________________</w:t>
                  </w:r>
                </w:p>
              </w:tc>
            </w:tr>
            <w:tr w:rsidR="00C33C5A" w:rsidRPr="005471CC" w14:paraId="5B85BF42" w14:textId="77777777" w:rsidTr="00A73BF5">
              <w:tc>
                <w:tcPr>
                  <w:tcW w:w="4049" w:type="dxa"/>
                </w:tcPr>
                <w:p w14:paraId="59FB6E34" w14:textId="77777777" w:rsidR="00C33C5A" w:rsidRPr="005471CC" w:rsidRDefault="00C33C5A" w:rsidP="00A73BF5">
                  <w:pPr>
                    <w:spacing w:line="276" w:lineRule="auto"/>
                    <w:rPr>
                      <w:rFonts w:ascii="David" w:hAnsi="David"/>
                      <w:rtl/>
                    </w:rPr>
                  </w:pPr>
                  <w:r w:rsidRPr="005471CC">
                    <w:rPr>
                      <w:rFonts w:ascii="David" w:hAnsi="David"/>
                      <w:rtl/>
                    </w:rPr>
                    <w:t>נייד ______________________</w:t>
                  </w:r>
                </w:p>
              </w:tc>
              <w:tc>
                <w:tcPr>
                  <w:tcW w:w="4247" w:type="dxa"/>
                </w:tcPr>
                <w:p w14:paraId="1DBFA0BA" w14:textId="77777777" w:rsidR="00C33C5A" w:rsidRPr="005471CC" w:rsidRDefault="00C33C5A" w:rsidP="00A73BF5">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35072FF4" w14:textId="77777777" w:rsidR="00C33C5A" w:rsidRPr="005471CC" w:rsidRDefault="00C33C5A" w:rsidP="00A73BF5">
            <w:pPr>
              <w:spacing w:line="276" w:lineRule="auto"/>
              <w:rPr>
                <w:rFonts w:ascii="David" w:hAnsi="David"/>
                <w:rtl/>
              </w:rPr>
            </w:pPr>
          </w:p>
          <w:p w14:paraId="6FC76979" w14:textId="77777777" w:rsidR="00C33C5A" w:rsidRPr="005471CC" w:rsidRDefault="00C33C5A" w:rsidP="00A73BF5">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50262BE3" w14:textId="77777777" w:rsidR="00C33C5A" w:rsidRPr="005471CC" w:rsidRDefault="00C33C5A" w:rsidP="00A73BF5">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636E70B7" w14:textId="77777777" w:rsidR="00C33C5A" w:rsidRPr="005471CC" w:rsidRDefault="00C33C5A" w:rsidP="00A73BF5">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1EE700BD" w14:textId="77777777" w:rsidR="00C33C5A" w:rsidRPr="005471CC" w:rsidRDefault="00C33C5A" w:rsidP="00A73BF5">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1F14077D" w14:textId="77777777" w:rsidR="00C33C5A" w:rsidRPr="005471CC" w:rsidRDefault="00C33C5A" w:rsidP="00A73BF5">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5E6FFC0F" w14:textId="77777777" w:rsidR="00C33C5A" w:rsidRPr="005471CC" w:rsidRDefault="00C33C5A" w:rsidP="00A73BF5">
            <w:pPr>
              <w:spacing w:line="276" w:lineRule="auto"/>
              <w:rPr>
                <w:rFonts w:ascii="David" w:hAnsi="David"/>
                <w:rtl/>
              </w:rPr>
            </w:pPr>
          </w:p>
          <w:p w14:paraId="0925A764" w14:textId="77777777" w:rsidR="00C33C5A" w:rsidRPr="005471CC" w:rsidRDefault="00C33C5A" w:rsidP="00A73BF5">
            <w:pPr>
              <w:spacing w:line="276" w:lineRule="auto"/>
              <w:rPr>
                <w:rFonts w:ascii="David" w:hAnsi="David"/>
                <w:b/>
                <w:bCs/>
                <w:rtl/>
              </w:rPr>
            </w:pPr>
            <w:r w:rsidRPr="005471CC">
              <w:rPr>
                <w:rFonts w:ascii="David" w:hAnsi="David"/>
                <w:b/>
                <w:bCs/>
                <w:rtl/>
              </w:rPr>
              <w:t>אשר על כן, הנני מצהיר ומתחייב כדלקמן:</w:t>
            </w:r>
          </w:p>
          <w:p w14:paraId="049355F0" w14:textId="77777777" w:rsidR="00C33C5A" w:rsidRPr="005471CC" w:rsidRDefault="00C33C5A" w:rsidP="00C33C5A">
            <w:pPr>
              <w:pStyle w:val="aff9"/>
              <w:numPr>
                <w:ilvl w:val="0"/>
                <w:numId w:val="87"/>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23548AEB" w14:textId="77777777" w:rsidR="00C33C5A" w:rsidRPr="005471CC" w:rsidRDefault="00C33C5A" w:rsidP="00C33C5A">
            <w:pPr>
              <w:pStyle w:val="aff9"/>
              <w:numPr>
                <w:ilvl w:val="0"/>
                <w:numId w:val="87"/>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7D620BB8" w14:textId="77777777" w:rsidR="00C33C5A" w:rsidRPr="005471CC" w:rsidRDefault="00C33C5A" w:rsidP="00C33C5A">
            <w:pPr>
              <w:pStyle w:val="aff9"/>
              <w:numPr>
                <w:ilvl w:val="0"/>
                <w:numId w:val="87"/>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35689472" w14:textId="77777777" w:rsidR="00C33C5A" w:rsidRPr="005471CC" w:rsidRDefault="00C33C5A" w:rsidP="00C33C5A">
            <w:pPr>
              <w:pStyle w:val="aff9"/>
              <w:numPr>
                <w:ilvl w:val="0"/>
                <w:numId w:val="87"/>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0813A3F9" w14:textId="77777777" w:rsidR="00C33C5A" w:rsidRPr="005471CC" w:rsidRDefault="00C33C5A" w:rsidP="00C33C5A">
            <w:pPr>
              <w:pStyle w:val="aff9"/>
              <w:numPr>
                <w:ilvl w:val="0"/>
                <w:numId w:val="87"/>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748630AA" w14:textId="77777777" w:rsidR="00C33C5A" w:rsidRPr="005471CC" w:rsidRDefault="00C33C5A" w:rsidP="00C33C5A">
            <w:pPr>
              <w:pStyle w:val="aff9"/>
              <w:numPr>
                <w:ilvl w:val="0"/>
                <w:numId w:val="87"/>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14:paraId="5B05E636" w14:textId="77777777" w:rsidR="00C33C5A" w:rsidRPr="005471CC" w:rsidRDefault="00C33C5A" w:rsidP="00C33C5A">
            <w:pPr>
              <w:pStyle w:val="aff9"/>
              <w:numPr>
                <w:ilvl w:val="0"/>
                <w:numId w:val="87"/>
              </w:numPr>
              <w:overflowPunct/>
              <w:autoSpaceDE/>
              <w:autoSpaceDN/>
              <w:adjustRightInd/>
              <w:spacing w:after="160" w:line="276" w:lineRule="auto"/>
              <w:contextualSpacing/>
              <w:textAlignment w:val="auto"/>
              <w:rPr>
                <w:rFonts w:ascii="David" w:hAnsi="David"/>
              </w:rPr>
            </w:pPr>
            <w:proofErr w:type="gramStart"/>
            <w:r w:rsidRPr="005471CC">
              <w:rPr>
                <w:rFonts w:ascii="David" w:hAnsi="David"/>
              </w:rPr>
              <w:t>.</w:t>
            </w:r>
            <w:r w:rsidRPr="005471CC">
              <w:rPr>
                <w:rFonts w:ascii="David" w:hAnsi="David"/>
                <w:rtl/>
              </w:rPr>
              <w:t>בחתימתי</w:t>
            </w:r>
            <w:proofErr w:type="gramEnd"/>
            <w:r w:rsidRPr="005471CC">
              <w:rPr>
                <w:rFonts w:ascii="David" w:hAnsi="David"/>
                <w:rtl/>
              </w:rPr>
              <w:t xml:space="preserve"> אני מאשר כי קראתי את ההנחיות המפורטות לעיל, הבנתי את תוכנן ואני מתחייב למלא אותן.</w:t>
            </w:r>
          </w:p>
          <w:p w14:paraId="0C5D9A95" w14:textId="77777777" w:rsidR="00C33C5A" w:rsidRPr="005471CC" w:rsidRDefault="00C33C5A" w:rsidP="00A73BF5">
            <w:pPr>
              <w:pStyle w:val="aff9"/>
              <w:ind w:left="360"/>
              <w:rPr>
                <w:rFonts w:ascii="David" w:hAnsi="David"/>
              </w:rPr>
            </w:pPr>
          </w:p>
          <w:tbl>
            <w:tblPr>
              <w:tblStyle w:val="af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C33C5A" w:rsidRPr="005471CC" w14:paraId="52EC8A5C" w14:textId="77777777" w:rsidTr="00A73BF5">
              <w:tc>
                <w:tcPr>
                  <w:tcW w:w="4495" w:type="dxa"/>
                </w:tcPr>
                <w:p w14:paraId="7E000E5B" w14:textId="77777777" w:rsidR="00C33C5A" w:rsidRPr="005471CC" w:rsidRDefault="00C33C5A" w:rsidP="00A73BF5">
                  <w:pPr>
                    <w:pStyle w:val="af7"/>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6333BD28" w14:textId="77777777" w:rsidR="00C33C5A" w:rsidRPr="005471CC" w:rsidRDefault="00C33C5A" w:rsidP="00A73BF5">
                  <w:pPr>
                    <w:pStyle w:val="af7"/>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C33C5A" w:rsidRPr="005471CC" w14:paraId="5AF092C9" w14:textId="77777777" w:rsidTr="00A73BF5">
              <w:tc>
                <w:tcPr>
                  <w:tcW w:w="4495" w:type="dxa"/>
                </w:tcPr>
                <w:p w14:paraId="5784DBAA" w14:textId="77777777" w:rsidR="00C33C5A" w:rsidRPr="005471CC" w:rsidRDefault="00C33C5A" w:rsidP="00A73BF5">
                  <w:pPr>
                    <w:pStyle w:val="af7"/>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1EEBE658" w14:textId="77777777" w:rsidR="00C33C5A" w:rsidRPr="005471CC" w:rsidRDefault="00C33C5A" w:rsidP="00A73BF5">
                  <w:pPr>
                    <w:pStyle w:val="af7"/>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C33C5A" w:rsidRPr="005471CC" w14:paraId="0A1DED10" w14:textId="77777777" w:rsidTr="00A73BF5">
              <w:tc>
                <w:tcPr>
                  <w:tcW w:w="4495" w:type="dxa"/>
                </w:tcPr>
                <w:p w14:paraId="5A3C1A89" w14:textId="77777777" w:rsidR="00C33C5A" w:rsidRPr="005471CC" w:rsidRDefault="00C33C5A" w:rsidP="00A73BF5">
                  <w:pPr>
                    <w:pStyle w:val="af7"/>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4ED2DABA" w14:textId="77777777" w:rsidR="00C33C5A" w:rsidRPr="005471CC" w:rsidRDefault="00C33C5A" w:rsidP="00A73BF5">
                  <w:pPr>
                    <w:pStyle w:val="af7"/>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391C29F9" w14:textId="77777777" w:rsidR="00C33C5A" w:rsidRDefault="00C33C5A" w:rsidP="00A73BF5">
            <w:pPr>
              <w:rPr>
                <w:rFonts w:ascii="David" w:hAnsi="David"/>
                <w:b/>
                <w:bCs/>
                <w:u w:val="single"/>
                <w:rtl/>
              </w:rPr>
            </w:pPr>
          </w:p>
        </w:tc>
      </w:tr>
    </w:tbl>
    <w:p w14:paraId="24C6C11D" w14:textId="77777777" w:rsidR="00C33C5A" w:rsidRDefault="00C33C5A" w:rsidP="00C33C5A">
      <w:pPr>
        <w:rPr>
          <w:rFonts w:ascii="David" w:hAnsi="David"/>
          <w:b/>
          <w:bCs/>
          <w:u w:val="single"/>
          <w:rtl/>
        </w:rPr>
      </w:pPr>
    </w:p>
    <w:bookmarkEnd w:id="79"/>
    <w:p w14:paraId="0EBA3E3A" w14:textId="77777777" w:rsidR="00C658F0" w:rsidRDefault="00C658F0" w:rsidP="0049210C">
      <w:pPr>
        <w:tabs>
          <w:tab w:val="left" w:pos="2220"/>
          <w:tab w:val="center" w:pos="4320"/>
        </w:tabs>
        <w:jc w:val="center"/>
        <w:rPr>
          <w:rFonts w:ascii="David" w:hAnsi="David"/>
          <w:b/>
          <w:bCs/>
          <w:rtl/>
        </w:rPr>
      </w:pPr>
    </w:p>
    <w:p w14:paraId="19F1F676" w14:textId="77777777" w:rsidR="00C658F0" w:rsidRDefault="00C658F0" w:rsidP="0049210C">
      <w:pPr>
        <w:tabs>
          <w:tab w:val="left" w:pos="2220"/>
          <w:tab w:val="center" w:pos="4320"/>
        </w:tabs>
        <w:jc w:val="center"/>
        <w:rPr>
          <w:rFonts w:ascii="David" w:hAnsi="David"/>
          <w:b/>
          <w:bCs/>
          <w:rtl/>
        </w:rPr>
      </w:pPr>
    </w:p>
    <w:p w14:paraId="7288D9F7" w14:textId="77777777" w:rsidR="00C658F0" w:rsidRDefault="00C658F0" w:rsidP="0049210C">
      <w:pPr>
        <w:tabs>
          <w:tab w:val="left" w:pos="2220"/>
          <w:tab w:val="center" w:pos="4320"/>
        </w:tabs>
        <w:jc w:val="center"/>
        <w:rPr>
          <w:rFonts w:ascii="David" w:hAnsi="David"/>
          <w:b/>
          <w:bCs/>
          <w:rtl/>
        </w:rPr>
      </w:pPr>
    </w:p>
    <w:p w14:paraId="071ED56A" w14:textId="77777777" w:rsidR="00F01828" w:rsidRPr="002B228E" w:rsidRDefault="00F01828" w:rsidP="004C0C8C">
      <w:pPr>
        <w:widowControl w:val="0"/>
        <w:overflowPunct/>
        <w:autoSpaceDE/>
        <w:autoSpaceDN/>
        <w:adjustRightInd/>
        <w:textAlignment w:val="auto"/>
        <w:rPr>
          <w:b/>
          <w:bCs/>
          <w:sz w:val="36"/>
          <w:szCs w:val="36"/>
          <w:u w:val="single"/>
          <w:rtl/>
          <w:lang w:eastAsia="en-US"/>
        </w:rPr>
      </w:pPr>
    </w:p>
    <w:sectPr w:rsidR="00F01828" w:rsidRPr="002B228E">
      <w:headerReference w:type="even" r:id="rId65"/>
      <w:headerReference w:type="default" r:id="rId66"/>
      <w:footerReference w:type="default" r:id="rId67"/>
      <w:footerReference w:type="first" r:id="rId68"/>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F2B255" w14:textId="77777777" w:rsidR="00AF38E5" w:rsidRDefault="00AF38E5">
      <w:r>
        <w:separator/>
      </w:r>
    </w:p>
    <w:p w14:paraId="06B06164" w14:textId="77777777" w:rsidR="00AF38E5" w:rsidRDefault="00AF38E5"/>
  </w:endnote>
  <w:endnote w:type="continuationSeparator" w:id="0">
    <w:p w14:paraId="67366D8A" w14:textId="77777777" w:rsidR="00AF38E5" w:rsidRDefault="00AF38E5">
      <w:r>
        <w:continuationSeparator/>
      </w:r>
    </w:p>
    <w:p w14:paraId="2E15417E" w14:textId="77777777" w:rsidR="00AF38E5" w:rsidRDefault="00AF38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7B0DCE" w14:textId="5378992B" w:rsidR="0084223E" w:rsidRPr="002D502D" w:rsidRDefault="0084223E" w:rsidP="002D502D">
    <w:pPr>
      <w:widowControl w:val="0"/>
      <w:jc w:val="center"/>
      <w:rPr>
        <w:sz w:val="20"/>
        <w:szCs w:val="20"/>
        <w:rtl/>
        <w:lang w:eastAsia="en-US"/>
      </w:rPr>
    </w:pPr>
    <w:bookmarkStart w:id="85" w:name="_Hlk119417814"/>
    <w:bookmarkStart w:id="86" w:name="_Hlk119417815"/>
    <w:bookmarkStart w:id="87" w:name="_Hlk119417816"/>
    <w:bookmarkStart w:id="88" w:name="_Hlk119417817"/>
    <w:bookmarkStart w:id="89" w:name="_Hlk119417875"/>
    <w:bookmarkStart w:id="90" w:name="_Hlk119417876"/>
    <w:bookmarkStart w:id="91" w:name="_Hlk119417883"/>
    <w:bookmarkStart w:id="92" w:name="_Hlk119417884"/>
    <w:bookmarkStart w:id="93" w:name="_Hlk147910518"/>
    <w:bookmarkStart w:id="94" w:name="_Hlk147910519"/>
    <w:bookmarkStart w:id="95" w:name="_Hlk147910522"/>
    <w:bookmarkStart w:id="96" w:name="_Hlk147910523"/>
    <w:bookmarkStart w:id="97" w:name="_Hlk147910524"/>
    <w:bookmarkStart w:id="98" w:name="_Hlk147910525"/>
    <w:r w:rsidRPr="002D502D">
      <w:rPr>
        <w:sz w:val="20"/>
        <w:szCs w:val="20"/>
        <w:rtl/>
        <w:lang w:eastAsia="en-US"/>
      </w:rPr>
      <w:t>מכרז</w:t>
    </w:r>
    <w:r w:rsidRPr="002D502D">
      <w:rPr>
        <w:rFonts w:hint="cs"/>
        <w:sz w:val="20"/>
        <w:szCs w:val="20"/>
        <w:rtl/>
        <w:lang w:eastAsia="en-US"/>
      </w:rPr>
      <w:t xml:space="preserve"> מס' </w:t>
    </w:r>
    <w:r w:rsidR="005255A6" w:rsidRPr="005255A6">
      <w:rPr>
        <w:sz w:val="20"/>
        <w:szCs w:val="20"/>
        <w:rtl/>
        <w:lang w:eastAsia="en-US"/>
      </w:rPr>
      <w:t>36/10.2023</w:t>
    </w:r>
    <w:r w:rsidRPr="002D502D">
      <w:rPr>
        <w:rFonts w:hint="cs"/>
        <w:sz w:val="20"/>
        <w:szCs w:val="20"/>
        <w:rtl/>
        <w:lang w:eastAsia="en-US"/>
      </w:rPr>
      <w:t xml:space="preserve"> </w:t>
    </w:r>
    <w:r w:rsidRPr="002D502D">
      <w:rPr>
        <w:sz w:val="20"/>
        <w:szCs w:val="20"/>
        <w:rtl/>
        <w:lang w:eastAsia="en-US"/>
      </w:rPr>
      <w:t xml:space="preserve">: </w:t>
    </w:r>
    <w:bookmarkStart w:id="99" w:name="_Hlk147910789"/>
    <w:bookmarkEnd w:id="85"/>
    <w:bookmarkEnd w:id="86"/>
    <w:bookmarkEnd w:id="87"/>
    <w:bookmarkEnd w:id="88"/>
    <w:bookmarkEnd w:id="89"/>
    <w:bookmarkEnd w:id="90"/>
    <w:bookmarkEnd w:id="91"/>
    <w:bookmarkEnd w:id="92"/>
    <w:r w:rsidRPr="00D02668">
      <w:rPr>
        <w:sz w:val="20"/>
        <w:szCs w:val="20"/>
        <w:rtl/>
        <w:lang w:eastAsia="en-US"/>
      </w:rPr>
      <w:t>ליצירת רשימה של רואי חשבון לביצוע ביקורות עבור משרד החינוך</w:t>
    </w:r>
    <w:bookmarkEnd w:id="93"/>
    <w:bookmarkEnd w:id="94"/>
    <w:bookmarkEnd w:id="95"/>
    <w:bookmarkEnd w:id="96"/>
    <w:bookmarkEnd w:id="97"/>
    <w:bookmarkEnd w:id="98"/>
    <w:bookmarkEnd w:id="99"/>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728F59" w14:textId="02F90EB8" w:rsidR="0084223E" w:rsidRPr="002D502D" w:rsidRDefault="0084223E" w:rsidP="007E0B2A">
    <w:pPr>
      <w:widowControl w:val="0"/>
      <w:jc w:val="center"/>
      <w:rPr>
        <w:sz w:val="20"/>
        <w:szCs w:val="20"/>
        <w:rtl/>
        <w:lang w:eastAsia="en-US"/>
      </w:rPr>
    </w:pPr>
    <w:r w:rsidRPr="002D502D">
      <w:rPr>
        <w:sz w:val="20"/>
        <w:szCs w:val="20"/>
        <w:rtl/>
        <w:lang w:eastAsia="en-US"/>
      </w:rPr>
      <w:t>מכרז</w:t>
    </w:r>
    <w:r w:rsidRPr="002D502D">
      <w:rPr>
        <w:rFonts w:hint="cs"/>
        <w:sz w:val="20"/>
        <w:szCs w:val="20"/>
        <w:rtl/>
        <w:lang w:eastAsia="en-US"/>
      </w:rPr>
      <w:t xml:space="preserve"> מס'</w:t>
    </w:r>
    <w:r>
      <w:rPr>
        <w:rFonts w:hint="cs"/>
        <w:sz w:val="20"/>
        <w:szCs w:val="20"/>
        <w:rtl/>
        <w:lang w:eastAsia="en-US"/>
      </w:rPr>
      <w:t xml:space="preserve"> </w:t>
    </w:r>
    <w:r w:rsidR="005255A6" w:rsidRPr="005255A6">
      <w:rPr>
        <w:sz w:val="20"/>
        <w:szCs w:val="20"/>
        <w:rtl/>
        <w:lang w:eastAsia="en-US"/>
      </w:rPr>
      <w:t>36/10.2023</w:t>
    </w:r>
    <w:r w:rsidRPr="002D502D">
      <w:rPr>
        <w:sz w:val="20"/>
        <w:szCs w:val="20"/>
        <w:rtl/>
        <w:lang w:eastAsia="en-US"/>
      </w:rPr>
      <w:t xml:space="preserve">: </w:t>
    </w:r>
    <w:r w:rsidRPr="00D02668">
      <w:rPr>
        <w:sz w:val="20"/>
        <w:szCs w:val="20"/>
        <w:rtl/>
        <w:lang w:eastAsia="en-US"/>
      </w:rPr>
      <w:t>ליצירת רשימה של רואי חשבון לביצוע ביקורות עבור משרד החינוך</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AB31B" w14:textId="77777777" w:rsidR="00AF38E5" w:rsidRDefault="00AF38E5">
      <w:r>
        <w:separator/>
      </w:r>
    </w:p>
    <w:p w14:paraId="07C5F93D" w14:textId="77777777" w:rsidR="00AF38E5" w:rsidRDefault="00AF38E5"/>
  </w:footnote>
  <w:footnote w:type="continuationSeparator" w:id="0">
    <w:p w14:paraId="3C0446B6" w14:textId="77777777" w:rsidR="00AF38E5" w:rsidRDefault="00AF38E5">
      <w:r>
        <w:continuationSeparator/>
      </w:r>
    </w:p>
    <w:p w14:paraId="0B1996CD" w14:textId="77777777" w:rsidR="00AF38E5" w:rsidRDefault="00AF38E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FF82A1" w14:textId="77777777" w:rsidR="0084223E" w:rsidRDefault="0084223E">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14:paraId="594309C4" w14:textId="77777777" w:rsidR="0084223E" w:rsidRDefault="0084223E">
    <w:pPr>
      <w:pStyle w:val="ae"/>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ABB4EF" w14:textId="0AB998CC" w:rsidR="0084223E" w:rsidRPr="003E4949" w:rsidRDefault="0084223E">
    <w:pPr>
      <w:pStyle w:val="ae"/>
      <w:framePr w:wrap="around" w:vAnchor="text" w:hAnchor="margin" w:xAlign="center" w:y="1"/>
      <w:jc w:val="center"/>
      <w:rPr>
        <w:rStyle w:val="af2"/>
        <w:rFonts w:ascii="David" w:hAnsi="David" w:cs="David"/>
        <w:sz w:val="22"/>
        <w:szCs w:val="22"/>
        <w:rtl/>
        <w:lang w:eastAsia="en-US"/>
      </w:rPr>
    </w:pPr>
    <w:r w:rsidRPr="003E4949">
      <w:rPr>
        <w:rStyle w:val="af2"/>
        <w:rFonts w:ascii="David" w:hAnsi="David" w:cs="David"/>
        <w:sz w:val="22"/>
        <w:szCs w:val="22"/>
      </w:rPr>
      <w:fldChar w:fldCharType="begin"/>
    </w:r>
    <w:r w:rsidRPr="003E4949">
      <w:rPr>
        <w:rStyle w:val="af2"/>
        <w:rFonts w:ascii="David" w:hAnsi="David" w:cs="David"/>
        <w:sz w:val="22"/>
        <w:szCs w:val="22"/>
        <w:lang w:eastAsia="en-US"/>
      </w:rPr>
      <w:instrText xml:space="preserve">PAGE  </w:instrText>
    </w:r>
    <w:r w:rsidRPr="003E4949">
      <w:rPr>
        <w:rStyle w:val="af2"/>
        <w:rFonts w:ascii="David" w:hAnsi="David" w:cs="David"/>
        <w:sz w:val="22"/>
        <w:szCs w:val="22"/>
      </w:rPr>
      <w:fldChar w:fldCharType="separate"/>
    </w:r>
    <w:r w:rsidR="00E52F4B">
      <w:rPr>
        <w:rStyle w:val="af2"/>
        <w:rFonts w:ascii="David" w:hAnsi="David" w:cs="David"/>
        <w:noProof/>
        <w:sz w:val="22"/>
        <w:szCs w:val="22"/>
        <w:rtl/>
      </w:rPr>
      <w:t>5</w:t>
    </w:r>
    <w:r w:rsidRPr="003E4949">
      <w:rPr>
        <w:rStyle w:val="af2"/>
        <w:rFonts w:ascii="David" w:hAnsi="David" w:cs="David"/>
        <w:sz w:val="22"/>
        <w:szCs w:val="22"/>
      </w:rPr>
      <w:fldChar w:fldCharType="end"/>
    </w:r>
  </w:p>
  <w:p w14:paraId="5548EE25" w14:textId="77777777" w:rsidR="0084223E" w:rsidRDefault="0084223E">
    <w:pPr>
      <w:pStyle w:val="ae"/>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775A82"/>
    <w:multiLevelType w:val="multilevel"/>
    <w:tmpl w:val="B106B980"/>
    <w:lvl w:ilvl="0">
      <w:start w:val="1"/>
      <w:numFmt w:val="decimal"/>
      <w:pStyle w:val="HeadingPerek"/>
      <w:lvlText w:val="פרק %1."/>
      <w:lvlJc w:val="left"/>
      <w:pPr>
        <w:ind w:left="0" w:firstLine="0"/>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4" w15:restartNumberingAfterBreak="0">
    <w:nsid w:val="033A7845"/>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 w15:restartNumberingAfterBreak="0">
    <w:nsid w:val="03C246CE"/>
    <w:multiLevelType w:val="hybridMultilevel"/>
    <w:tmpl w:val="03A2CF84"/>
    <w:lvl w:ilvl="0" w:tplc="65D6205E">
      <w:numFmt w:val="bullet"/>
      <w:lvlText w:val=""/>
      <w:lvlJc w:val="left"/>
      <w:pPr>
        <w:ind w:left="2628" w:hanging="360"/>
      </w:pPr>
      <w:rPr>
        <w:rFonts w:ascii="Symbol" w:eastAsia="Times New Roman" w:hAnsi="Symbol" w:cs="David" w:hint="default"/>
      </w:rPr>
    </w:lvl>
    <w:lvl w:ilvl="1" w:tplc="04090003" w:tentative="1">
      <w:start w:val="1"/>
      <w:numFmt w:val="bullet"/>
      <w:lvlText w:val="o"/>
      <w:lvlJc w:val="left"/>
      <w:pPr>
        <w:ind w:left="3348" w:hanging="360"/>
      </w:pPr>
      <w:rPr>
        <w:rFonts w:ascii="Courier New" w:hAnsi="Courier New" w:cs="Courier New"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6"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863724E"/>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EE475D5"/>
    <w:multiLevelType w:val="multilevel"/>
    <w:tmpl w:val="38DCBBE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4857917"/>
    <w:multiLevelType w:val="hybridMultilevel"/>
    <w:tmpl w:val="5FAA896E"/>
    <w:lvl w:ilvl="0" w:tplc="04090001">
      <w:start w:val="1"/>
      <w:numFmt w:val="bullet"/>
      <w:lvlText w:val=""/>
      <w:lvlJc w:val="left"/>
      <w:pPr>
        <w:ind w:left="2137" w:hanging="360"/>
      </w:pPr>
      <w:rPr>
        <w:rFonts w:ascii="Symbol" w:hAnsi="Symbol" w:hint="default"/>
      </w:rPr>
    </w:lvl>
    <w:lvl w:ilvl="1" w:tplc="04090003" w:tentative="1">
      <w:start w:val="1"/>
      <w:numFmt w:val="bullet"/>
      <w:lvlText w:val="o"/>
      <w:lvlJc w:val="left"/>
      <w:pPr>
        <w:ind w:left="2857" w:hanging="360"/>
      </w:pPr>
      <w:rPr>
        <w:rFonts w:ascii="Courier New" w:hAnsi="Courier New" w:cs="Courier New" w:hint="default"/>
      </w:rPr>
    </w:lvl>
    <w:lvl w:ilvl="2" w:tplc="04090005" w:tentative="1">
      <w:start w:val="1"/>
      <w:numFmt w:val="bullet"/>
      <w:lvlText w:val=""/>
      <w:lvlJc w:val="left"/>
      <w:pPr>
        <w:ind w:left="3577" w:hanging="360"/>
      </w:pPr>
      <w:rPr>
        <w:rFonts w:ascii="Wingdings" w:hAnsi="Wingdings" w:hint="default"/>
      </w:rPr>
    </w:lvl>
    <w:lvl w:ilvl="3" w:tplc="04090001" w:tentative="1">
      <w:start w:val="1"/>
      <w:numFmt w:val="bullet"/>
      <w:lvlText w:val=""/>
      <w:lvlJc w:val="left"/>
      <w:pPr>
        <w:ind w:left="4297" w:hanging="360"/>
      </w:pPr>
      <w:rPr>
        <w:rFonts w:ascii="Symbol" w:hAnsi="Symbol" w:hint="default"/>
      </w:rPr>
    </w:lvl>
    <w:lvl w:ilvl="4" w:tplc="04090003" w:tentative="1">
      <w:start w:val="1"/>
      <w:numFmt w:val="bullet"/>
      <w:lvlText w:val="o"/>
      <w:lvlJc w:val="left"/>
      <w:pPr>
        <w:ind w:left="5017" w:hanging="360"/>
      </w:pPr>
      <w:rPr>
        <w:rFonts w:ascii="Courier New" w:hAnsi="Courier New" w:cs="Courier New" w:hint="default"/>
      </w:rPr>
    </w:lvl>
    <w:lvl w:ilvl="5" w:tplc="04090005" w:tentative="1">
      <w:start w:val="1"/>
      <w:numFmt w:val="bullet"/>
      <w:lvlText w:val=""/>
      <w:lvlJc w:val="left"/>
      <w:pPr>
        <w:ind w:left="5737" w:hanging="360"/>
      </w:pPr>
      <w:rPr>
        <w:rFonts w:ascii="Wingdings" w:hAnsi="Wingdings" w:hint="default"/>
      </w:rPr>
    </w:lvl>
    <w:lvl w:ilvl="6" w:tplc="04090001" w:tentative="1">
      <w:start w:val="1"/>
      <w:numFmt w:val="bullet"/>
      <w:lvlText w:val=""/>
      <w:lvlJc w:val="left"/>
      <w:pPr>
        <w:ind w:left="6457" w:hanging="360"/>
      </w:pPr>
      <w:rPr>
        <w:rFonts w:ascii="Symbol" w:hAnsi="Symbol" w:hint="default"/>
      </w:rPr>
    </w:lvl>
    <w:lvl w:ilvl="7" w:tplc="04090003" w:tentative="1">
      <w:start w:val="1"/>
      <w:numFmt w:val="bullet"/>
      <w:lvlText w:val="o"/>
      <w:lvlJc w:val="left"/>
      <w:pPr>
        <w:ind w:left="7177" w:hanging="360"/>
      </w:pPr>
      <w:rPr>
        <w:rFonts w:ascii="Courier New" w:hAnsi="Courier New" w:cs="Courier New" w:hint="default"/>
      </w:rPr>
    </w:lvl>
    <w:lvl w:ilvl="8" w:tplc="04090005" w:tentative="1">
      <w:start w:val="1"/>
      <w:numFmt w:val="bullet"/>
      <w:lvlText w:val=""/>
      <w:lvlJc w:val="left"/>
      <w:pPr>
        <w:ind w:left="7897" w:hanging="360"/>
      </w:pPr>
      <w:rPr>
        <w:rFonts w:ascii="Wingdings" w:hAnsi="Wingdings" w:hint="default"/>
      </w:r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lvl>
  </w:abstractNum>
  <w:abstractNum w:abstractNumId="15"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6" w15:restartNumberingAfterBreak="0">
    <w:nsid w:val="160616D5"/>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16417396"/>
    <w:multiLevelType w:val="multilevel"/>
    <w:tmpl w:val="9C90C616"/>
    <w:lvl w:ilvl="0">
      <w:start w:val="1"/>
      <w:numFmt w:val="decimal"/>
      <w:pStyle w:val="a0"/>
      <w:lvlText w:val="%1."/>
      <w:lvlJc w:val="left"/>
      <w:pPr>
        <w:ind w:left="360" w:hanging="360"/>
      </w:p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pStyle w:val="a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EF668EE"/>
    <w:multiLevelType w:val="multilevel"/>
    <w:tmpl w:val="0A1C1FC8"/>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2"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3"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5B65E5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7"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74E0AE1"/>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0"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2"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34D5F47"/>
    <w:multiLevelType w:val="hybridMultilevel"/>
    <w:tmpl w:val="CA1E79C2"/>
    <w:lvl w:ilvl="0" w:tplc="23248522">
      <w:start w:val="1"/>
      <w:numFmt w:val="bullet"/>
      <w:lvlText w:val=""/>
      <w:lvlJc w:val="left"/>
      <w:pPr>
        <w:tabs>
          <w:tab w:val="num" w:pos="3402"/>
        </w:tabs>
        <w:ind w:left="3402" w:hanging="567"/>
      </w:pPr>
      <w:rPr>
        <w:rFonts w:ascii="Symbol" w:hAnsi="Symbol" w:hint="default"/>
      </w:rPr>
    </w:lvl>
    <w:lvl w:ilvl="1" w:tplc="9320AC5A">
      <w:start w:val="1"/>
      <w:numFmt w:val="decimal"/>
      <w:lvlText w:val="%2."/>
      <w:lvlJc w:val="left"/>
      <w:pPr>
        <w:ind w:left="1440" w:hanging="360"/>
      </w:pPr>
      <w:rPr>
        <w:rFonts w:hint="default"/>
      </w:rPr>
    </w:lvl>
    <w:lvl w:ilvl="2" w:tplc="0409001B" w:tentative="1">
      <w:start w:val="1"/>
      <w:numFmt w:val="lowerRoman"/>
      <w:lvlText w:val="%3."/>
      <w:lvlJc w:val="right"/>
      <w:pPr>
        <w:tabs>
          <w:tab w:val="num" w:pos="2160"/>
        </w:tabs>
        <w:ind w:left="2160" w:hanging="180"/>
      </w:pPr>
      <w:rPr>
        <w:rFonts w:cs="Times New Roman"/>
      </w:rPr>
    </w:lvl>
    <w:lvl w:ilvl="3" w:tplc="FA227456">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36134383"/>
    <w:multiLevelType w:val="multilevel"/>
    <w:tmpl w:val="90102A8C"/>
    <w:lvl w:ilvl="0">
      <w:start w:val="1"/>
      <w:numFmt w:val="decimal"/>
      <w:lvlText w:val="%1."/>
      <w:lvlJc w:val="left"/>
      <w:pPr>
        <w:tabs>
          <w:tab w:val="num" w:pos="709"/>
        </w:tabs>
        <w:ind w:left="709" w:hanging="709"/>
      </w:pPr>
      <w:rPr>
        <w:rFonts w:ascii="David" w:hAnsi="David" w:cs="David" w:hint="default"/>
        <w:bCs/>
        <w:iCs w:val="0"/>
        <w:u w:val="none"/>
      </w:rPr>
    </w:lvl>
    <w:lvl w:ilvl="1">
      <w:start w:val="1"/>
      <w:numFmt w:val="decimal"/>
      <w:lvlText w:val="%1.%2"/>
      <w:lvlJc w:val="left"/>
      <w:pPr>
        <w:tabs>
          <w:tab w:val="num" w:pos="1418"/>
        </w:tabs>
        <w:ind w:left="1418" w:hanging="709"/>
      </w:pPr>
      <w:rPr>
        <w:rFonts w:cs="Times New Roman" w:hint="default"/>
        <w:b/>
        <w:bCs/>
        <w:iCs w:val="0"/>
        <w:sz w:val="24"/>
        <w:szCs w:val="24"/>
      </w:rPr>
    </w:lvl>
    <w:lvl w:ilvl="2">
      <w:start w:val="1"/>
      <w:numFmt w:val="decimal"/>
      <w:lvlText w:val="%1.%2.%3"/>
      <w:lvlJc w:val="left"/>
      <w:pPr>
        <w:tabs>
          <w:tab w:val="num" w:pos="2268"/>
        </w:tabs>
        <w:ind w:left="2268" w:hanging="850"/>
      </w:pPr>
      <w:rPr>
        <w:rFonts w:cs="Times New Roman" w:hint="default"/>
        <w:b/>
        <w:bCs/>
        <w:i w:val="0"/>
        <w:iCs w:val="0"/>
      </w:rPr>
    </w:lvl>
    <w:lvl w:ilvl="3">
      <w:start w:val="1"/>
      <w:numFmt w:val="hebrew1"/>
      <w:lvlText w:val="%4."/>
      <w:lvlJc w:val="left"/>
      <w:pPr>
        <w:tabs>
          <w:tab w:val="num" w:pos="2835"/>
        </w:tabs>
        <w:ind w:left="2835" w:hanging="567"/>
      </w:pPr>
      <w:rPr>
        <w:rFonts w:cs="Times New Roman" w:hint="default"/>
        <w:b/>
        <w:bCs/>
        <w:iCs w:val="0"/>
        <w:strike w:val="0"/>
        <w:color w:val="auto"/>
        <w:sz w:val="2"/>
        <w:szCs w:val="24"/>
      </w:rPr>
    </w:lvl>
    <w:lvl w:ilvl="4">
      <w:start w:val="1"/>
      <w:numFmt w:val="decimal"/>
      <w:lvlText w:val="(%5)"/>
      <w:lvlJc w:val="left"/>
      <w:pPr>
        <w:tabs>
          <w:tab w:val="num" w:pos="3402"/>
        </w:tabs>
        <w:ind w:left="3402" w:hanging="567"/>
      </w:pPr>
      <w:rPr>
        <w:rFonts w:cs="Times New Roman" w:hint="default"/>
        <w:bCs/>
        <w:iCs w:val="0"/>
        <w:u w:val="none"/>
      </w:rPr>
    </w:lvl>
    <w:lvl w:ilvl="5">
      <w:start w:val="1"/>
      <w:numFmt w:val="bullet"/>
      <w:lvlText w:val=""/>
      <w:lvlJc w:val="left"/>
      <w:pPr>
        <w:tabs>
          <w:tab w:val="num" w:pos="3969"/>
        </w:tabs>
        <w:ind w:left="3969" w:hanging="567"/>
      </w:pPr>
      <w:rPr>
        <w:rFonts w:ascii="Wingdings" w:hAnsi="Wingdings" w:hint="default"/>
      </w:rPr>
    </w:lvl>
    <w:lvl w:ilvl="6">
      <w:start w:val="1"/>
      <w:numFmt w:val="decimal"/>
      <w:lvlText w:val="%1.%2.%3.%4.%5.%6.%7"/>
      <w:lvlJc w:val="left"/>
      <w:pPr>
        <w:tabs>
          <w:tab w:val="num" w:pos="6120"/>
        </w:tabs>
        <w:ind w:left="5400" w:hanging="1080"/>
      </w:pPr>
      <w:rPr>
        <w:rFonts w:cs="Times New Roman" w:hint="default"/>
      </w:rPr>
    </w:lvl>
    <w:lvl w:ilvl="7">
      <w:start w:val="1"/>
      <w:numFmt w:val="decimal"/>
      <w:lvlText w:val="%1.%2.%3.%4.%5.%6.%7.%8"/>
      <w:lvlJc w:val="left"/>
      <w:pPr>
        <w:tabs>
          <w:tab w:val="num" w:pos="6840"/>
        </w:tabs>
        <w:ind w:left="6480" w:hanging="1440"/>
      </w:pPr>
      <w:rPr>
        <w:rFonts w:cs="Times New Roman" w:hint="default"/>
      </w:rPr>
    </w:lvl>
    <w:lvl w:ilvl="8">
      <w:start w:val="1"/>
      <w:numFmt w:val="decimal"/>
      <w:lvlText w:val="%1.%2.%3.%4.%5.%6.%7.%8.%9"/>
      <w:lvlJc w:val="left"/>
      <w:pPr>
        <w:tabs>
          <w:tab w:val="num" w:pos="7920"/>
        </w:tabs>
        <w:ind w:left="7200" w:hanging="1440"/>
      </w:pPr>
      <w:rPr>
        <w:rFonts w:cs="Times New Roman" w:hint="default"/>
      </w:rPr>
    </w:lvl>
  </w:abstractNum>
  <w:abstractNum w:abstractNumId="35"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8195E97"/>
    <w:multiLevelType w:val="hybridMultilevel"/>
    <w:tmpl w:val="34DC39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8"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2207" w:hanging="648"/>
      </w:pPr>
    </w:lvl>
    <w:lvl w:ilvl="4">
      <w:start w:val="1"/>
      <w:numFmt w:val="decimal"/>
      <w:lvlText w:val="%1.%2.%3.%4.%5."/>
      <w:lvlJc w:val="left"/>
      <w:pPr>
        <w:ind w:left="8871"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42" w15:restartNumberingAfterBreak="0">
    <w:nsid w:val="45A04045"/>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6"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8"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51F912C6"/>
    <w:multiLevelType w:val="multilevel"/>
    <w:tmpl w:val="A182A3C8"/>
    <w:lvl w:ilvl="0">
      <w:numFmt w:val="decimal"/>
      <w:pStyle w:val="1-"/>
      <w:lvlText w:val="%1."/>
      <w:lvlJc w:val="left"/>
      <w:pPr>
        <w:ind w:left="3337" w:hanging="360"/>
      </w:pPr>
    </w:lvl>
    <w:lvl w:ilvl="1">
      <w:start w:val="1"/>
      <w:numFmt w:val="decimal"/>
      <w:pStyle w:val="2-"/>
      <w:lvlText w:val="%1.%2."/>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snapToGrid w:val="0"/>
        <w:ind w:left="0" w:firstLine="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b w:val="0"/>
        <w:bCs w:val="0"/>
        <w:color w:val="auto"/>
      </w:rPr>
    </w:lvl>
    <w:lvl w:ilvl="7">
      <w:start w:val="1"/>
      <w:numFmt w:val="decimal"/>
      <w:pStyle w:val="8-"/>
      <w:lvlText w:val="%1.%2.%3.%4.%5.%6.%7.%8."/>
      <w:lvlJc w:val="left"/>
      <w:pPr>
        <w:ind w:left="0" w:firstLine="0"/>
      </w:pPr>
      <w:rPr>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lvl>
  </w:abstractNum>
  <w:abstractNum w:abstractNumId="50" w15:restartNumberingAfterBreak="0">
    <w:nsid w:val="53FB0EFF"/>
    <w:multiLevelType w:val="hybridMultilevel"/>
    <w:tmpl w:val="0032B716"/>
    <w:lvl w:ilvl="0" w:tplc="650AA544">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2" w15:restartNumberingAfterBreak="0">
    <w:nsid w:val="5703659F"/>
    <w:multiLevelType w:val="multilevel"/>
    <w:tmpl w:val="1E644CD4"/>
    <w:styleLink w:val="Style1"/>
    <w:lvl w:ilvl="0">
      <w:start w:val="5"/>
      <w:numFmt w:val="decimal"/>
      <w:lvlText w:val="%1"/>
      <w:lvlJc w:val="left"/>
      <w:pPr>
        <w:tabs>
          <w:tab w:val="num" w:pos="360"/>
        </w:tabs>
        <w:ind w:left="360" w:hanging="360"/>
      </w:pPr>
    </w:lvl>
    <w:lvl w:ilvl="1">
      <w:start w:val="6"/>
      <w:numFmt w:val="decimal"/>
      <w:lvlText w:val="%1.%2"/>
      <w:lvlJc w:val="left"/>
      <w:pPr>
        <w:tabs>
          <w:tab w:val="num" w:pos="1980"/>
        </w:tabs>
        <w:ind w:left="1980" w:hanging="360"/>
      </w:pPr>
    </w:lvl>
    <w:lvl w:ilvl="2">
      <w:start w:val="1"/>
      <w:numFmt w:val="decimal"/>
      <w:lvlText w:val="%1.%2.%3"/>
      <w:lvlJc w:val="left"/>
      <w:pPr>
        <w:tabs>
          <w:tab w:val="num" w:pos="3960"/>
        </w:tabs>
        <w:ind w:left="3960" w:hanging="720"/>
      </w:pPr>
    </w:lvl>
    <w:lvl w:ilvl="3">
      <w:start w:val="1"/>
      <w:numFmt w:val="decimal"/>
      <w:lvlText w:val="%1.%2.%3.%4"/>
      <w:lvlJc w:val="left"/>
      <w:pPr>
        <w:tabs>
          <w:tab w:val="num" w:pos="5580"/>
        </w:tabs>
        <w:ind w:left="5580" w:hanging="720"/>
      </w:pPr>
    </w:lvl>
    <w:lvl w:ilvl="4">
      <w:start w:val="1"/>
      <w:numFmt w:val="decimal"/>
      <w:lvlText w:val="%1.%2.%3.%4.%5"/>
      <w:lvlJc w:val="left"/>
      <w:pPr>
        <w:tabs>
          <w:tab w:val="num" w:pos="7560"/>
        </w:tabs>
        <w:ind w:left="7560" w:hanging="1080"/>
      </w:pPr>
    </w:lvl>
    <w:lvl w:ilvl="5">
      <w:start w:val="1"/>
      <w:numFmt w:val="decimal"/>
      <w:lvlText w:val="%1.%2.%3.%4.%5.%6"/>
      <w:lvlJc w:val="left"/>
      <w:pPr>
        <w:tabs>
          <w:tab w:val="num" w:pos="9180"/>
        </w:tabs>
        <w:ind w:left="9180" w:hanging="1080"/>
      </w:pPr>
    </w:lvl>
    <w:lvl w:ilvl="6">
      <w:start w:val="1"/>
      <w:numFmt w:val="decimal"/>
      <w:lvlText w:val="%1.%2.%3.%4.%5.%6.%7"/>
      <w:lvlJc w:val="left"/>
      <w:pPr>
        <w:tabs>
          <w:tab w:val="num" w:pos="11160"/>
        </w:tabs>
        <w:ind w:left="11160" w:hanging="1440"/>
      </w:pPr>
    </w:lvl>
    <w:lvl w:ilvl="7">
      <w:start w:val="1"/>
      <w:numFmt w:val="decimal"/>
      <w:lvlText w:val="%1.%2.%3.%4.%5.%6.%7.%8"/>
      <w:lvlJc w:val="left"/>
      <w:pPr>
        <w:tabs>
          <w:tab w:val="num" w:pos="12780"/>
        </w:tabs>
        <w:ind w:left="12780" w:hanging="1440"/>
      </w:pPr>
    </w:lvl>
    <w:lvl w:ilvl="8">
      <w:start w:val="1"/>
      <w:numFmt w:val="decimal"/>
      <w:lvlText w:val="%1.%2.%3.%4.%5.%6.%7.%8.%9"/>
      <w:lvlJc w:val="left"/>
      <w:pPr>
        <w:tabs>
          <w:tab w:val="num" w:pos="14760"/>
        </w:tabs>
        <w:ind w:left="14760" w:hanging="1800"/>
      </w:pPr>
    </w:lvl>
  </w:abstractNum>
  <w:abstractNum w:abstractNumId="53" w15:restartNumberingAfterBreak="0">
    <w:nsid w:val="5728675F"/>
    <w:multiLevelType w:val="multilevel"/>
    <w:tmpl w:val="9924A7C2"/>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b w:val="0"/>
        <w:bCs w:val="0"/>
        <w:lang w:bidi="he-IL"/>
      </w:rPr>
    </w:lvl>
    <w:lvl w:ilvl="2">
      <w:start w:val="1"/>
      <w:numFmt w:val="decimal"/>
      <w:lvlText w:val="%1.%2.%3."/>
      <w:lvlJc w:val="left"/>
      <w:pPr>
        <w:tabs>
          <w:tab w:val="num" w:pos="2138"/>
        </w:tabs>
        <w:ind w:left="1922" w:hanging="504"/>
      </w:pPr>
      <w:rPr>
        <w:rFonts w:ascii="David" w:hAnsi="David" w:cs="David" w:hint="default"/>
        <w:b/>
        <w:bCs/>
      </w:rPr>
    </w:lvl>
    <w:lvl w:ilvl="3">
      <w:start w:val="1"/>
      <w:numFmt w:val="decimal"/>
      <w:lvlText w:val="%1.%2.%3.%4."/>
      <w:lvlJc w:val="left"/>
      <w:pPr>
        <w:tabs>
          <w:tab w:val="num" w:pos="2520"/>
        </w:tabs>
        <w:ind w:left="2088" w:hanging="648"/>
      </w:pPr>
      <w:rPr>
        <w:rFonts w:ascii="David" w:hAnsi="David" w:cs="David"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4"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6"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61A70273"/>
    <w:multiLevelType w:val="hybridMultilevel"/>
    <w:tmpl w:val="FB78F1CA"/>
    <w:lvl w:ilvl="0" w:tplc="8682967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1"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3"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64"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65"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7"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69" w15:restartNumberingAfterBreak="0">
    <w:nsid w:val="6F5E4429"/>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pStyle w:val="30"/>
      <w:lvlText w:val="%3."/>
      <w:lvlJc w:val="right"/>
      <w:pPr>
        <w:tabs>
          <w:tab w:val="num" w:pos="2160"/>
        </w:tabs>
        <w:ind w:left="2160" w:right="2160" w:hanging="180"/>
      </w:pPr>
    </w:lvl>
    <w:lvl w:ilvl="3" w:tplc="21BA4024" w:tentative="1">
      <w:start w:val="1"/>
      <w:numFmt w:val="decimal"/>
      <w:pStyle w:val="5"/>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72"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739908F5"/>
    <w:multiLevelType w:val="hybridMultilevel"/>
    <w:tmpl w:val="C374CCF4"/>
    <w:lvl w:ilvl="0" w:tplc="FFFFFFFF">
      <w:start w:val="1"/>
      <w:numFmt w:val="hebrew1"/>
      <w:lvlText w:val="%1."/>
      <w:lvlJc w:val="left"/>
      <w:pPr>
        <w:tabs>
          <w:tab w:val="num" w:pos="1985"/>
        </w:tabs>
        <w:ind w:left="1985" w:hanging="567"/>
      </w:pPr>
      <w:rPr>
        <w:rFonts w:hint="default"/>
        <w:bCs/>
        <w:iCs w:val="0"/>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5" w15:restartNumberingAfterBreak="0">
    <w:nsid w:val="74A65187"/>
    <w:multiLevelType w:val="hybridMultilevel"/>
    <w:tmpl w:val="606A4AE8"/>
    <w:lvl w:ilvl="0" w:tplc="2C4CA38E">
      <w:start w:val="1"/>
      <w:numFmt w:val="hebrew1"/>
      <w:lvlText w:val="%1."/>
      <w:lvlJc w:val="left"/>
      <w:pPr>
        <w:ind w:left="1080" w:hanging="360"/>
      </w:pPr>
      <w:rPr>
        <w:rFonts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6" w15:restartNumberingAfterBreak="0">
    <w:nsid w:val="75766F34"/>
    <w:multiLevelType w:val="multilevel"/>
    <w:tmpl w:val="A132ACD8"/>
    <w:lvl w:ilvl="0">
      <w:start w:val="1"/>
      <w:numFmt w:val="decimal"/>
      <w:pStyle w:val="12"/>
      <w:lvlText w:val="%1."/>
      <w:lvlJc w:val="left"/>
      <w:pPr>
        <w:ind w:left="360" w:hanging="360"/>
      </w:pPr>
      <w:rPr>
        <w:sz w:val="24"/>
        <w:szCs w:val="24"/>
      </w:rPr>
    </w:lvl>
    <w:lvl w:ilvl="1">
      <w:start w:val="1"/>
      <w:numFmt w:val="decimal"/>
      <w:pStyle w:val="20"/>
      <w:isLgl/>
      <w:lvlText w:val="%1.%2"/>
      <w:lvlJc w:val="left"/>
      <w:pPr>
        <w:ind w:left="566" w:hanging="360"/>
      </w:pPr>
      <w:rPr>
        <w:rFonts w:cs="David"/>
        <w:b w:val="0"/>
        <w:bCs w:val="0"/>
        <w:sz w:val="24"/>
        <w:szCs w:val="24"/>
        <w:lang w:bidi="he-IL"/>
      </w:rPr>
    </w:lvl>
    <w:lvl w:ilvl="2">
      <w:start w:val="1"/>
      <w:numFmt w:val="decimal"/>
      <w:pStyle w:val="31"/>
      <w:isLgl/>
      <w:lvlText w:val="%1.%2.%3"/>
      <w:lvlJc w:val="left"/>
      <w:pPr>
        <w:ind w:left="2034" w:hanging="720"/>
      </w:pPr>
      <w:rPr>
        <w:b w:val="0"/>
        <w:bCs w:val="0"/>
      </w:rPr>
    </w:lvl>
    <w:lvl w:ilvl="3">
      <w:start w:val="1"/>
      <w:numFmt w:val="decimal"/>
      <w:pStyle w:val="40"/>
      <w:isLgl/>
      <w:lvlText w:val="%1.%2.%3.%4"/>
      <w:lvlJc w:val="left"/>
      <w:pPr>
        <w:ind w:left="1338" w:hanging="720"/>
      </w:pPr>
    </w:lvl>
    <w:lvl w:ilvl="4">
      <w:start w:val="1"/>
      <w:numFmt w:val="decimal"/>
      <w:pStyle w:val="50"/>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77"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78"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pStyle w:val="a8"/>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7ADD3E9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0"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81"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82"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591205571">
    <w:abstractNumId w:val="71"/>
  </w:num>
  <w:num w:numId="2" w16cid:durableId="1775901925">
    <w:abstractNumId w:val="64"/>
  </w:num>
  <w:num w:numId="3" w16cid:durableId="1249803043">
    <w:abstractNumId w:val="77"/>
  </w:num>
  <w:num w:numId="4" w16cid:durableId="1522209660">
    <w:abstractNumId w:val="0"/>
  </w:num>
  <w:num w:numId="5" w16cid:durableId="217403782">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131197769">
    <w:abstractNumId w:val="67"/>
  </w:num>
  <w:num w:numId="7" w16cid:durableId="411659908">
    <w:abstractNumId w:val="1"/>
  </w:num>
  <w:num w:numId="8" w16cid:durableId="1122305072">
    <w:abstractNumId w:val="39"/>
  </w:num>
  <w:num w:numId="9" w16cid:durableId="990715506">
    <w:abstractNumId w:val="66"/>
  </w:num>
  <w:num w:numId="10" w16cid:durableId="669136969">
    <w:abstractNumId w:val="37"/>
  </w:num>
  <w:num w:numId="11" w16cid:durableId="1340035484">
    <w:abstractNumId w:val="31"/>
  </w:num>
  <w:num w:numId="12" w16cid:durableId="583951000">
    <w:abstractNumId w:val="24"/>
  </w:num>
  <w:num w:numId="13" w16cid:durableId="1543706905">
    <w:abstractNumId w:val="9"/>
  </w:num>
  <w:num w:numId="14" w16cid:durableId="128674002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922643745">
    <w:abstractNumId w:val="38"/>
  </w:num>
  <w:num w:numId="16" w16cid:durableId="1037002493">
    <w:abstractNumId w:val="10"/>
  </w:num>
  <w:num w:numId="17" w16cid:durableId="725035732">
    <w:abstractNumId w:val="12"/>
  </w:num>
  <w:num w:numId="18" w16cid:durableId="1291589415">
    <w:abstractNumId w:val="19"/>
  </w:num>
  <w:num w:numId="19" w16cid:durableId="1142312999">
    <w:abstractNumId w:val="83"/>
  </w:num>
  <w:num w:numId="20" w16cid:durableId="696388370">
    <w:abstractNumId w:val="43"/>
  </w:num>
  <w:num w:numId="21" w16cid:durableId="1605458015">
    <w:abstractNumId w:val="54"/>
  </w:num>
  <w:num w:numId="22" w16cid:durableId="271787053">
    <w:abstractNumId w:val="46"/>
  </w:num>
  <w:num w:numId="23" w16cid:durableId="1373457024">
    <w:abstractNumId w:val="81"/>
  </w:num>
  <w:num w:numId="24" w16cid:durableId="674845099">
    <w:abstractNumId w:val="63"/>
  </w:num>
  <w:num w:numId="25" w16cid:durableId="1675305784">
    <w:abstractNumId w:val="14"/>
  </w:num>
  <w:num w:numId="26" w16cid:durableId="189494769">
    <w:abstractNumId w:val="41"/>
  </w:num>
  <w:num w:numId="27" w16cid:durableId="1527326951">
    <w:abstractNumId w:val="17"/>
  </w:num>
  <w:num w:numId="28" w16cid:durableId="1188981747">
    <w:abstractNumId w:val="78"/>
  </w:num>
  <w:num w:numId="29" w16cid:durableId="1554269759">
    <w:abstractNumId w:val="2"/>
  </w:num>
  <w:num w:numId="30" w16cid:durableId="1053890380">
    <w:abstractNumId w:val="76"/>
  </w:num>
  <w:num w:numId="31" w16cid:durableId="1259212294">
    <w:abstractNumId w:val="49"/>
  </w:num>
  <w:num w:numId="32" w16cid:durableId="391346012">
    <w:abstractNumId w:val="53"/>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33" w16cid:durableId="392587096">
    <w:abstractNumId w:val="26"/>
    <w:lvlOverride w:ilvl="0">
      <w:startOverride w:val="1"/>
    </w:lvlOverride>
    <w:lvlOverride w:ilvl="1">
      <w:startOverride w:val="1"/>
    </w:lvlOverride>
    <w:lvlOverride w:ilvl="2"/>
    <w:lvlOverride w:ilvl="3">
      <w:startOverride w:val="1"/>
    </w:lvlOverride>
    <w:lvlOverride w:ilvl="4"/>
    <w:lvlOverride w:ilvl="5"/>
    <w:lvlOverride w:ilvl="6"/>
    <w:lvlOverride w:ilvl="7">
      <w:startOverride w:val="1"/>
    </w:lvlOverride>
    <w:lvlOverride w:ilvl="8">
      <w:startOverride w:val="1"/>
    </w:lvlOverride>
  </w:num>
  <w:num w:numId="34" w16cid:durableId="1113282612">
    <w:abstractNumId w:val="62"/>
    <w:lvlOverride w:ilvl="0">
      <w:startOverride w:val="1"/>
    </w:lvlOverride>
    <w:lvlOverride w:ilvl="1">
      <w:startOverride w:val="1"/>
    </w:lvlOverride>
    <w:lvlOverride w:ilvl="2"/>
    <w:lvlOverride w:ilvl="3">
      <w:startOverride w:val="1"/>
    </w:lvlOverride>
    <w:lvlOverride w:ilvl="4"/>
    <w:lvlOverride w:ilvl="5"/>
    <w:lvlOverride w:ilvl="6"/>
    <w:lvlOverride w:ilvl="7">
      <w:startOverride w:val="1"/>
    </w:lvlOverride>
    <w:lvlOverride w:ilvl="8">
      <w:startOverride w:val="1"/>
    </w:lvlOverride>
  </w:num>
  <w:num w:numId="35" w16cid:durableId="168376921">
    <w:abstractNumId w:val="52"/>
  </w:num>
  <w:num w:numId="36" w16cid:durableId="892347509">
    <w:abstractNumId w:val="5"/>
  </w:num>
  <w:num w:numId="37" w16cid:durableId="1932085607">
    <w:abstractNumId w:val="25"/>
  </w:num>
  <w:num w:numId="38" w16cid:durableId="1327857404">
    <w:abstractNumId w:val="34"/>
  </w:num>
  <w:num w:numId="39" w16cid:durableId="494685323">
    <w:abstractNumId w:val="20"/>
  </w:num>
  <w:num w:numId="40" w16cid:durableId="1218249950">
    <w:abstractNumId w:val="33"/>
  </w:num>
  <w:num w:numId="41" w16cid:durableId="1753700645">
    <w:abstractNumId w:val="4"/>
  </w:num>
  <w:num w:numId="42" w16cid:durableId="890388831">
    <w:abstractNumId w:val="79"/>
  </w:num>
  <w:num w:numId="43" w16cid:durableId="1711760116">
    <w:abstractNumId w:val="28"/>
  </w:num>
  <w:num w:numId="44" w16cid:durableId="1341276684">
    <w:abstractNumId w:val="36"/>
  </w:num>
  <w:num w:numId="45" w16cid:durableId="1504662681">
    <w:abstractNumId w:val="16"/>
  </w:num>
  <w:num w:numId="46" w16cid:durableId="669060523">
    <w:abstractNumId w:val="13"/>
  </w:num>
  <w:num w:numId="47" w16cid:durableId="2077631201">
    <w:abstractNumId w:val="59"/>
  </w:num>
  <w:num w:numId="48" w16cid:durableId="1055663828">
    <w:abstractNumId w:val="61"/>
  </w:num>
  <w:num w:numId="49" w16cid:durableId="1401176724">
    <w:abstractNumId w:val="50"/>
  </w:num>
  <w:num w:numId="50" w16cid:durableId="1569724169">
    <w:abstractNumId w:val="7"/>
  </w:num>
  <w:num w:numId="51" w16cid:durableId="562060294">
    <w:abstractNumId w:val="42"/>
  </w:num>
  <w:num w:numId="52" w16cid:durableId="541328189">
    <w:abstractNumId w:val="75"/>
  </w:num>
  <w:num w:numId="53" w16cid:durableId="1206062545">
    <w:abstractNumId w:val="69"/>
  </w:num>
  <w:num w:numId="54" w16cid:durableId="167263679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636377381">
    <w:abstractNumId w:val="74"/>
  </w:num>
  <w:num w:numId="56" w16cid:durableId="1294168374">
    <w:abstractNumId w:val="53"/>
  </w:num>
  <w:num w:numId="57" w16cid:durableId="74405686">
    <w:abstractNumId w:val="56"/>
  </w:num>
  <w:num w:numId="58" w16cid:durableId="113986041">
    <w:abstractNumId w:val="60"/>
  </w:num>
  <w:num w:numId="59" w16cid:durableId="273948840">
    <w:abstractNumId w:val="23"/>
  </w:num>
  <w:num w:numId="60" w16cid:durableId="326710733">
    <w:abstractNumId w:val="55"/>
  </w:num>
  <w:num w:numId="61" w16cid:durableId="1040201627">
    <w:abstractNumId w:val="80"/>
  </w:num>
  <w:num w:numId="62" w16cid:durableId="72556769">
    <w:abstractNumId w:val="8"/>
  </w:num>
  <w:num w:numId="63" w16cid:durableId="2123378676">
    <w:abstractNumId w:val="51"/>
  </w:num>
  <w:num w:numId="64" w16cid:durableId="1503470859">
    <w:abstractNumId w:val="70"/>
  </w:num>
  <w:num w:numId="65" w16cid:durableId="1152058586">
    <w:abstractNumId w:val="30"/>
  </w:num>
  <w:num w:numId="66" w16cid:durableId="1020817304">
    <w:abstractNumId w:val="65"/>
  </w:num>
  <w:num w:numId="67" w16cid:durableId="1494101221">
    <w:abstractNumId w:val="11"/>
  </w:num>
  <w:num w:numId="68" w16cid:durableId="187837571">
    <w:abstractNumId w:val="44"/>
  </w:num>
  <w:num w:numId="69" w16cid:durableId="1187477091">
    <w:abstractNumId w:val="57"/>
  </w:num>
  <w:num w:numId="70" w16cid:durableId="236208630">
    <w:abstractNumId w:val="73"/>
  </w:num>
  <w:num w:numId="71" w16cid:durableId="826283009">
    <w:abstractNumId w:val="6"/>
  </w:num>
  <w:num w:numId="72" w16cid:durableId="792097784">
    <w:abstractNumId w:val="45"/>
  </w:num>
  <w:num w:numId="73" w16cid:durableId="1011225463">
    <w:abstractNumId w:val="58"/>
  </w:num>
  <w:num w:numId="74" w16cid:durableId="48043291">
    <w:abstractNumId w:val="22"/>
  </w:num>
  <w:num w:numId="75" w16cid:durableId="1391419753">
    <w:abstractNumId w:val="68"/>
  </w:num>
  <w:num w:numId="76" w16cid:durableId="1254054014">
    <w:abstractNumId w:val="29"/>
  </w:num>
  <w:num w:numId="77" w16cid:durableId="543755583">
    <w:abstractNumId w:val="18"/>
  </w:num>
  <w:num w:numId="78" w16cid:durableId="1455824772">
    <w:abstractNumId w:val="35"/>
  </w:num>
  <w:num w:numId="79" w16cid:durableId="1135879079">
    <w:abstractNumId w:val="27"/>
  </w:num>
  <w:num w:numId="80" w16cid:durableId="1708143633">
    <w:abstractNumId w:val="32"/>
  </w:num>
  <w:num w:numId="81" w16cid:durableId="900554478">
    <w:abstractNumId w:val="21"/>
  </w:num>
  <w:num w:numId="82" w16cid:durableId="769860650">
    <w:abstractNumId w:val="15"/>
  </w:num>
  <w:num w:numId="83" w16cid:durableId="410739371">
    <w:abstractNumId w:val="82"/>
  </w:num>
  <w:num w:numId="84" w16cid:durableId="274603100">
    <w:abstractNumId w:val="72"/>
  </w:num>
  <w:num w:numId="85" w16cid:durableId="538856133">
    <w:abstractNumId w:val="48"/>
  </w:num>
  <w:num w:numId="86" w16cid:durableId="523246498">
    <w:abstractNumId w:val="40"/>
  </w:num>
  <w:num w:numId="87" w16cid:durableId="1069303101">
    <w:abstractNumId w:val="47"/>
  </w:num>
  <w:numIdMacAtCleanup w:val="5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None" w15:userId="Ido Marino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0F86"/>
    <w:rsid w:val="00001171"/>
    <w:rsid w:val="0000211E"/>
    <w:rsid w:val="0000233D"/>
    <w:rsid w:val="00002A3F"/>
    <w:rsid w:val="000043A9"/>
    <w:rsid w:val="00004883"/>
    <w:rsid w:val="00004AC6"/>
    <w:rsid w:val="00004B08"/>
    <w:rsid w:val="00005B86"/>
    <w:rsid w:val="00005E87"/>
    <w:rsid w:val="00006C4C"/>
    <w:rsid w:val="00007498"/>
    <w:rsid w:val="000077D4"/>
    <w:rsid w:val="00007DE6"/>
    <w:rsid w:val="000104A6"/>
    <w:rsid w:val="00010614"/>
    <w:rsid w:val="00012151"/>
    <w:rsid w:val="000137C1"/>
    <w:rsid w:val="00014256"/>
    <w:rsid w:val="000150EA"/>
    <w:rsid w:val="00016CB3"/>
    <w:rsid w:val="00020EF6"/>
    <w:rsid w:val="0002191D"/>
    <w:rsid w:val="0002269C"/>
    <w:rsid w:val="00022CC1"/>
    <w:rsid w:val="00023259"/>
    <w:rsid w:val="0002347F"/>
    <w:rsid w:val="00025AC6"/>
    <w:rsid w:val="00026D4A"/>
    <w:rsid w:val="000270D2"/>
    <w:rsid w:val="000271F5"/>
    <w:rsid w:val="00030536"/>
    <w:rsid w:val="00031FA9"/>
    <w:rsid w:val="0003220C"/>
    <w:rsid w:val="00034AE3"/>
    <w:rsid w:val="00037072"/>
    <w:rsid w:val="000400AD"/>
    <w:rsid w:val="000413E1"/>
    <w:rsid w:val="00041A21"/>
    <w:rsid w:val="00041DE5"/>
    <w:rsid w:val="0004249D"/>
    <w:rsid w:val="00044241"/>
    <w:rsid w:val="00046A68"/>
    <w:rsid w:val="0004759D"/>
    <w:rsid w:val="0004798A"/>
    <w:rsid w:val="00050DD6"/>
    <w:rsid w:val="00050ED9"/>
    <w:rsid w:val="00051AFA"/>
    <w:rsid w:val="00052266"/>
    <w:rsid w:val="000531F5"/>
    <w:rsid w:val="000543ED"/>
    <w:rsid w:val="00055B9D"/>
    <w:rsid w:val="00055D36"/>
    <w:rsid w:val="000629EC"/>
    <w:rsid w:val="00062C40"/>
    <w:rsid w:val="00062F75"/>
    <w:rsid w:val="00063605"/>
    <w:rsid w:val="00063D7A"/>
    <w:rsid w:val="00066BC0"/>
    <w:rsid w:val="00067FB4"/>
    <w:rsid w:val="00071263"/>
    <w:rsid w:val="00071FD2"/>
    <w:rsid w:val="00072B62"/>
    <w:rsid w:val="00073769"/>
    <w:rsid w:val="000738A5"/>
    <w:rsid w:val="000740CA"/>
    <w:rsid w:val="00074270"/>
    <w:rsid w:val="00075D2A"/>
    <w:rsid w:val="00082026"/>
    <w:rsid w:val="00082846"/>
    <w:rsid w:val="00082BC9"/>
    <w:rsid w:val="00084685"/>
    <w:rsid w:val="00084F38"/>
    <w:rsid w:val="0008697E"/>
    <w:rsid w:val="0008714D"/>
    <w:rsid w:val="00087B03"/>
    <w:rsid w:val="00090923"/>
    <w:rsid w:val="000910A3"/>
    <w:rsid w:val="0009261C"/>
    <w:rsid w:val="00093E2E"/>
    <w:rsid w:val="00095DEB"/>
    <w:rsid w:val="000968FB"/>
    <w:rsid w:val="0009753A"/>
    <w:rsid w:val="0009777D"/>
    <w:rsid w:val="000977BD"/>
    <w:rsid w:val="000A20ED"/>
    <w:rsid w:val="000A26FF"/>
    <w:rsid w:val="000A375C"/>
    <w:rsid w:val="000A3818"/>
    <w:rsid w:val="000A394C"/>
    <w:rsid w:val="000A5116"/>
    <w:rsid w:val="000A5AE0"/>
    <w:rsid w:val="000A5ED6"/>
    <w:rsid w:val="000A74CC"/>
    <w:rsid w:val="000A7DC8"/>
    <w:rsid w:val="000A7EAE"/>
    <w:rsid w:val="000B00AA"/>
    <w:rsid w:val="000B09FC"/>
    <w:rsid w:val="000B1A5F"/>
    <w:rsid w:val="000B2378"/>
    <w:rsid w:val="000B4508"/>
    <w:rsid w:val="000B6D78"/>
    <w:rsid w:val="000C08D7"/>
    <w:rsid w:val="000C0A8F"/>
    <w:rsid w:val="000C0CC9"/>
    <w:rsid w:val="000C23BE"/>
    <w:rsid w:val="000C2952"/>
    <w:rsid w:val="000C34F1"/>
    <w:rsid w:val="000C377F"/>
    <w:rsid w:val="000C430A"/>
    <w:rsid w:val="000C47E9"/>
    <w:rsid w:val="000C5AFD"/>
    <w:rsid w:val="000C62B0"/>
    <w:rsid w:val="000C67CB"/>
    <w:rsid w:val="000C75B4"/>
    <w:rsid w:val="000D056F"/>
    <w:rsid w:val="000D0959"/>
    <w:rsid w:val="000D1F79"/>
    <w:rsid w:val="000D41E5"/>
    <w:rsid w:val="000D455B"/>
    <w:rsid w:val="000D5B4C"/>
    <w:rsid w:val="000E04D4"/>
    <w:rsid w:val="000E0D7B"/>
    <w:rsid w:val="000E1427"/>
    <w:rsid w:val="000E1F85"/>
    <w:rsid w:val="000E37C0"/>
    <w:rsid w:val="000E64AA"/>
    <w:rsid w:val="000E6722"/>
    <w:rsid w:val="000E67C0"/>
    <w:rsid w:val="000F089F"/>
    <w:rsid w:val="000F0C16"/>
    <w:rsid w:val="000F16C8"/>
    <w:rsid w:val="000F34F9"/>
    <w:rsid w:val="000F3C8D"/>
    <w:rsid w:val="000F3EF9"/>
    <w:rsid w:val="000F4992"/>
    <w:rsid w:val="000F596A"/>
    <w:rsid w:val="000F6338"/>
    <w:rsid w:val="000F709C"/>
    <w:rsid w:val="000F70ED"/>
    <w:rsid w:val="000F7308"/>
    <w:rsid w:val="001000EC"/>
    <w:rsid w:val="001038D1"/>
    <w:rsid w:val="00103F73"/>
    <w:rsid w:val="00104AA2"/>
    <w:rsid w:val="00104F78"/>
    <w:rsid w:val="00106524"/>
    <w:rsid w:val="00111502"/>
    <w:rsid w:val="00111869"/>
    <w:rsid w:val="00112CA5"/>
    <w:rsid w:val="00113B79"/>
    <w:rsid w:val="00114221"/>
    <w:rsid w:val="00117C2A"/>
    <w:rsid w:val="001205AF"/>
    <w:rsid w:val="00121CFC"/>
    <w:rsid w:val="00121DED"/>
    <w:rsid w:val="00122BF6"/>
    <w:rsid w:val="00122F1F"/>
    <w:rsid w:val="00122FC0"/>
    <w:rsid w:val="001233DB"/>
    <w:rsid w:val="00124074"/>
    <w:rsid w:val="0012628F"/>
    <w:rsid w:val="001268AB"/>
    <w:rsid w:val="0012778E"/>
    <w:rsid w:val="00127DB5"/>
    <w:rsid w:val="0013069A"/>
    <w:rsid w:val="001309C0"/>
    <w:rsid w:val="00132764"/>
    <w:rsid w:val="00132D50"/>
    <w:rsid w:val="0013309F"/>
    <w:rsid w:val="00134925"/>
    <w:rsid w:val="00136073"/>
    <w:rsid w:val="00144220"/>
    <w:rsid w:val="001446B7"/>
    <w:rsid w:val="00144825"/>
    <w:rsid w:val="00144A83"/>
    <w:rsid w:val="001457E1"/>
    <w:rsid w:val="001465AA"/>
    <w:rsid w:val="001508DB"/>
    <w:rsid w:val="001544CB"/>
    <w:rsid w:val="00155081"/>
    <w:rsid w:val="00157D4C"/>
    <w:rsid w:val="00157E0D"/>
    <w:rsid w:val="001606AC"/>
    <w:rsid w:val="00160761"/>
    <w:rsid w:val="00160B70"/>
    <w:rsid w:val="00161229"/>
    <w:rsid w:val="00162EC6"/>
    <w:rsid w:val="00163E34"/>
    <w:rsid w:val="00164A46"/>
    <w:rsid w:val="00165302"/>
    <w:rsid w:val="00165402"/>
    <w:rsid w:val="00166A2F"/>
    <w:rsid w:val="001670C7"/>
    <w:rsid w:val="00167AC7"/>
    <w:rsid w:val="00170FD7"/>
    <w:rsid w:val="00171FDA"/>
    <w:rsid w:val="001722EE"/>
    <w:rsid w:val="0017284F"/>
    <w:rsid w:val="00173A14"/>
    <w:rsid w:val="00173B5F"/>
    <w:rsid w:val="00174FDF"/>
    <w:rsid w:val="001750E0"/>
    <w:rsid w:val="001758E6"/>
    <w:rsid w:val="00175DFC"/>
    <w:rsid w:val="00176624"/>
    <w:rsid w:val="00177046"/>
    <w:rsid w:val="00177CEB"/>
    <w:rsid w:val="00180069"/>
    <w:rsid w:val="00180654"/>
    <w:rsid w:val="0018068C"/>
    <w:rsid w:val="001808BA"/>
    <w:rsid w:val="0018255A"/>
    <w:rsid w:val="001827B6"/>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688"/>
    <w:rsid w:val="001A1BC9"/>
    <w:rsid w:val="001A1E0A"/>
    <w:rsid w:val="001A2303"/>
    <w:rsid w:val="001A66AB"/>
    <w:rsid w:val="001B0C2B"/>
    <w:rsid w:val="001B1043"/>
    <w:rsid w:val="001B162F"/>
    <w:rsid w:val="001B1C18"/>
    <w:rsid w:val="001B285A"/>
    <w:rsid w:val="001B7C07"/>
    <w:rsid w:val="001C04A8"/>
    <w:rsid w:val="001C15F9"/>
    <w:rsid w:val="001C77DB"/>
    <w:rsid w:val="001D1296"/>
    <w:rsid w:val="001D15FD"/>
    <w:rsid w:val="001D28AE"/>
    <w:rsid w:val="001D2D62"/>
    <w:rsid w:val="001D3326"/>
    <w:rsid w:val="001D3B77"/>
    <w:rsid w:val="001D43E7"/>
    <w:rsid w:val="001D4619"/>
    <w:rsid w:val="001D475C"/>
    <w:rsid w:val="001D52C7"/>
    <w:rsid w:val="001D5BC6"/>
    <w:rsid w:val="001D60C1"/>
    <w:rsid w:val="001D6CC4"/>
    <w:rsid w:val="001D6E6D"/>
    <w:rsid w:val="001E0053"/>
    <w:rsid w:val="001E23B1"/>
    <w:rsid w:val="001E3184"/>
    <w:rsid w:val="001E51B5"/>
    <w:rsid w:val="001E5863"/>
    <w:rsid w:val="001E58EB"/>
    <w:rsid w:val="001E60B1"/>
    <w:rsid w:val="001E6A1F"/>
    <w:rsid w:val="001E7A3E"/>
    <w:rsid w:val="001F03DF"/>
    <w:rsid w:val="001F03EF"/>
    <w:rsid w:val="001F08F5"/>
    <w:rsid w:val="001F1403"/>
    <w:rsid w:val="001F3068"/>
    <w:rsid w:val="001F579E"/>
    <w:rsid w:val="001F74B4"/>
    <w:rsid w:val="001F7DBE"/>
    <w:rsid w:val="0020113F"/>
    <w:rsid w:val="00201A69"/>
    <w:rsid w:val="00201E13"/>
    <w:rsid w:val="0020626A"/>
    <w:rsid w:val="00210ECC"/>
    <w:rsid w:val="00210F9E"/>
    <w:rsid w:val="002128C1"/>
    <w:rsid w:val="00212A58"/>
    <w:rsid w:val="002140D9"/>
    <w:rsid w:val="002148ED"/>
    <w:rsid w:val="00217567"/>
    <w:rsid w:val="00217F29"/>
    <w:rsid w:val="002216AE"/>
    <w:rsid w:val="00222405"/>
    <w:rsid w:val="00223146"/>
    <w:rsid w:val="00223768"/>
    <w:rsid w:val="00224148"/>
    <w:rsid w:val="00224221"/>
    <w:rsid w:val="00225893"/>
    <w:rsid w:val="00225DE9"/>
    <w:rsid w:val="002278D5"/>
    <w:rsid w:val="00227EF5"/>
    <w:rsid w:val="002303AA"/>
    <w:rsid w:val="0023055E"/>
    <w:rsid w:val="00230CAC"/>
    <w:rsid w:val="00230E86"/>
    <w:rsid w:val="00230EBC"/>
    <w:rsid w:val="00231132"/>
    <w:rsid w:val="00232594"/>
    <w:rsid w:val="0023393E"/>
    <w:rsid w:val="00236EA9"/>
    <w:rsid w:val="00237A39"/>
    <w:rsid w:val="002402A9"/>
    <w:rsid w:val="0024329F"/>
    <w:rsid w:val="00243409"/>
    <w:rsid w:val="002436A2"/>
    <w:rsid w:val="00243DED"/>
    <w:rsid w:val="002444CD"/>
    <w:rsid w:val="002453A4"/>
    <w:rsid w:val="002458D8"/>
    <w:rsid w:val="00245E14"/>
    <w:rsid w:val="00247340"/>
    <w:rsid w:val="002512ED"/>
    <w:rsid w:val="0025188F"/>
    <w:rsid w:val="00252A6A"/>
    <w:rsid w:val="00253E80"/>
    <w:rsid w:val="0025489D"/>
    <w:rsid w:val="00255E38"/>
    <w:rsid w:val="00256411"/>
    <w:rsid w:val="00256DAC"/>
    <w:rsid w:val="00260152"/>
    <w:rsid w:val="002621B9"/>
    <w:rsid w:val="00262583"/>
    <w:rsid w:val="00263DFC"/>
    <w:rsid w:val="0026731B"/>
    <w:rsid w:val="00267649"/>
    <w:rsid w:val="00270385"/>
    <w:rsid w:val="00271F2F"/>
    <w:rsid w:val="00276EFA"/>
    <w:rsid w:val="00277736"/>
    <w:rsid w:val="00277B15"/>
    <w:rsid w:val="00277C28"/>
    <w:rsid w:val="002840AF"/>
    <w:rsid w:val="00284BF6"/>
    <w:rsid w:val="00285F5B"/>
    <w:rsid w:val="00285FB1"/>
    <w:rsid w:val="00287445"/>
    <w:rsid w:val="0028795B"/>
    <w:rsid w:val="00292297"/>
    <w:rsid w:val="00293D18"/>
    <w:rsid w:val="00294958"/>
    <w:rsid w:val="0029663E"/>
    <w:rsid w:val="00297FF7"/>
    <w:rsid w:val="002A03A8"/>
    <w:rsid w:val="002A28C9"/>
    <w:rsid w:val="002A4A19"/>
    <w:rsid w:val="002A61A5"/>
    <w:rsid w:val="002A6C56"/>
    <w:rsid w:val="002A7481"/>
    <w:rsid w:val="002B0398"/>
    <w:rsid w:val="002B081F"/>
    <w:rsid w:val="002B0AAF"/>
    <w:rsid w:val="002B14BC"/>
    <w:rsid w:val="002B1865"/>
    <w:rsid w:val="002B1B49"/>
    <w:rsid w:val="002B228E"/>
    <w:rsid w:val="002B27E5"/>
    <w:rsid w:val="002B36F9"/>
    <w:rsid w:val="002B44DD"/>
    <w:rsid w:val="002B614D"/>
    <w:rsid w:val="002B7765"/>
    <w:rsid w:val="002C0168"/>
    <w:rsid w:val="002C2523"/>
    <w:rsid w:val="002C3A32"/>
    <w:rsid w:val="002C494F"/>
    <w:rsid w:val="002C4C99"/>
    <w:rsid w:val="002C6560"/>
    <w:rsid w:val="002C7334"/>
    <w:rsid w:val="002C7E69"/>
    <w:rsid w:val="002D0FE5"/>
    <w:rsid w:val="002D12EE"/>
    <w:rsid w:val="002D17B3"/>
    <w:rsid w:val="002D26BA"/>
    <w:rsid w:val="002D2F5F"/>
    <w:rsid w:val="002D502D"/>
    <w:rsid w:val="002D5486"/>
    <w:rsid w:val="002D787C"/>
    <w:rsid w:val="002D78B9"/>
    <w:rsid w:val="002D7E8A"/>
    <w:rsid w:val="002D7FA5"/>
    <w:rsid w:val="002E13FC"/>
    <w:rsid w:val="002E32B8"/>
    <w:rsid w:val="002E3BD8"/>
    <w:rsid w:val="002E3E81"/>
    <w:rsid w:val="002E73FF"/>
    <w:rsid w:val="002F054D"/>
    <w:rsid w:val="002F0C1A"/>
    <w:rsid w:val="002F1F12"/>
    <w:rsid w:val="002F2CEA"/>
    <w:rsid w:val="002F34C8"/>
    <w:rsid w:val="002F7D2C"/>
    <w:rsid w:val="00300023"/>
    <w:rsid w:val="00300681"/>
    <w:rsid w:val="00301D73"/>
    <w:rsid w:val="0030207D"/>
    <w:rsid w:val="0030289B"/>
    <w:rsid w:val="00303B36"/>
    <w:rsid w:val="00306188"/>
    <w:rsid w:val="0031041D"/>
    <w:rsid w:val="00311BF8"/>
    <w:rsid w:val="00312D10"/>
    <w:rsid w:val="0031311E"/>
    <w:rsid w:val="00313A3F"/>
    <w:rsid w:val="00313B50"/>
    <w:rsid w:val="00314C0C"/>
    <w:rsid w:val="00315366"/>
    <w:rsid w:val="003153DC"/>
    <w:rsid w:val="003157D4"/>
    <w:rsid w:val="003160F5"/>
    <w:rsid w:val="0032157B"/>
    <w:rsid w:val="003220BD"/>
    <w:rsid w:val="00322114"/>
    <w:rsid w:val="00324A14"/>
    <w:rsid w:val="00325E6D"/>
    <w:rsid w:val="003273F0"/>
    <w:rsid w:val="00327D3E"/>
    <w:rsid w:val="00330997"/>
    <w:rsid w:val="00332A8E"/>
    <w:rsid w:val="00333DED"/>
    <w:rsid w:val="0033453F"/>
    <w:rsid w:val="00334B1E"/>
    <w:rsid w:val="0033577C"/>
    <w:rsid w:val="003358F4"/>
    <w:rsid w:val="00336F20"/>
    <w:rsid w:val="003378FC"/>
    <w:rsid w:val="003407E9"/>
    <w:rsid w:val="00340853"/>
    <w:rsid w:val="00340EA5"/>
    <w:rsid w:val="00342675"/>
    <w:rsid w:val="00344FAC"/>
    <w:rsid w:val="00345205"/>
    <w:rsid w:val="0034631F"/>
    <w:rsid w:val="003465DF"/>
    <w:rsid w:val="00347240"/>
    <w:rsid w:val="00347A56"/>
    <w:rsid w:val="0035226E"/>
    <w:rsid w:val="00353FC4"/>
    <w:rsid w:val="0035455B"/>
    <w:rsid w:val="00355611"/>
    <w:rsid w:val="0035565E"/>
    <w:rsid w:val="00355B1E"/>
    <w:rsid w:val="00355C93"/>
    <w:rsid w:val="003565F3"/>
    <w:rsid w:val="00360972"/>
    <w:rsid w:val="00360BED"/>
    <w:rsid w:val="00363505"/>
    <w:rsid w:val="003635B1"/>
    <w:rsid w:val="003635D9"/>
    <w:rsid w:val="00364123"/>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23C"/>
    <w:rsid w:val="00386AAB"/>
    <w:rsid w:val="00386DF6"/>
    <w:rsid w:val="003870B9"/>
    <w:rsid w:val="003875E8"/>
    <w:rsid w:val="00390164"/>
    <w:rsid w:val="00390D24"/>
    <w:rsid w:val="00393F1E"/>
    <w:rsid w:val="0039486F"/>
    <w:rsid w:val="003950C9"/>
    <w:rsid w:val="0039678F"/>
    <w:rsid w:val="00396815"/>
    <w:rsid w:val="003A1781"/>
    <w:rsid w:val="003A2516"/>
    <w:rsid w:val="003A2983"/>
    <w:rsid w:val="003A29CC"/>
    <w:rsid w:val="003A2AFA"/>
    <w:rsid w:val="003A39F6"/>
    <w:rsid w:val="003A5D65"/>
    <w:rsid w:val="003A6C51"/>
    <w:rsid w:val="003B14A5"/>
    <w:rsid w:val="003B1735"/>
    <w:rsid w:val="003B275F"/>
    <w:rsid w:val="003B2A85"/>
    <w:rsid w:val="003B457B"/>
    <w:rsid w:val="003B47D5"/>
    <w:rsid w:val="003B66F4"/>
    <w:rsid w:val="003B6A6B"/>
    <w:rsid w:val="003B7F4A"/>
    <w:rsid w:val="003C471D"/>
    <w:rsid w:val="003C48AD"/>
    <w:rsid w:val="003C504A"/>
    <w:rsid w:val="003C54D3"/>
    <w:rsid w:val="003C6AB3"/>
    <w:rsid w:val="003C7B5B"/>
    <w:rsid w:val="003D07A2"/>
    <w:rsid w:val="003D1019"/>
    <w:rsid w:val="003D1069"/>
    <w:rsid w:val="003D1183"/>
    <w:rsid w:val="003D26C1"/>
    <w:rsid w:val="003D2BEB"/>
    <w:rsid w:val="003D4188"/>
    <w:rsid w:val="003D4B17"/>
    <w:rsid w:val="003D502D"/>
    <w:rsid w:val="003D5980"/>
    <w:rsid w:val="003D5CFF"/>
    <w:rsid w:val="003D6679"/>
    <w:rsid w:val="003D73F9"/>
    <w:rsid w:val="003E0E42"/>
    <w:rsid w:val="003E1276"/>
    <w:rsid w:val="003E3AAB"/>
    <w:rsid w:val="003E3EBE"/>
    <w:rsid w:val="003E4949"/>
    <w:rsid w:val="003E56CE"/>
    <w:rsid w:val="003E5DA1"/>
    <w:rsid w:val="003E74F7"/>
    <w:rsid w:val="003E7B56"/>
    <w:rsid w:val="003F0266"/>
    <w:rsid w:val="003F03B8"/>
    <w:rsid w:val="003F11B8"/>
    <w:rsid w:val="003F4693"/>
    <w:rsid w:val="003F4C18"/>
    <w:rsid w:val="003F4EFD"/>
    <w:rsid w:val="003F4F1C"/>
    <w:rsid w:val="003F5D9E"/>
    <w:rsid w:val="003F5FA4"/>
    <w:rsid w:val="003F7554"/>
    <w:rsid w:val="00400256"/>
    <w:rsid w:val="00401190"/>
    <w:rsid w:val="00402FA1"/>
    <w:rsid w:val="004030C6"/>
    <w:rsid w:val="004036A3"/>
    <w:rsid w:val="004068C8"/>
    <w:rsid w:val="00406AC7"/>
    <w:rsid w:val="00410FE6"/>
    <w:rsid w:val="00411C95"/>
    <w:rsid w:val="00412B1F"/>
    <w:rsid w:val="0041342E"/>
    <w:rsid w:val="00413AC4"/>
    <w:rsid w:val="0041445B"/>
    <w:rsid w:val="00415C13"/>
    <w:rsid w:val="0041623E"/>
    <w:rsid w:val="00416BE6"/>
    <w:rsid w:val="00416D4A"/>
    <w:rsid w:val="00417B3D"/>
    <w:rsid w:val="00420425"/>
    <w:rsid w:val="00420E42"/>
    <w:rsid w:val="0042142A"/>
    <w:rsid w:val="00421C48"/>
    <w:rsid w:val="00422070"/>
    <w:rsid w:val="00422802"/>
    <w:rsid w:val="00424AC2"/>
    <w:rsid w:val="00427607"/>
    <w:rsid w:val="00430DE2"/>
    <w:rsid w:val="00431DAB"/>
    <w:rsid w:val="00431DAD"/>
    <w:rsid w:val="004324EA"/>
    <w:rsid w:val="004334E2"/>
    <w:rsid w:val="00433F53"/>
    <w:rsid w:val="0043505E"/>
    <w:rsid w:val="0043639B"/>
    <w:rsid w:val="00436C6B"/>
    <w:rsid w:val="004410B4"/>
    <w:rsid w:val="004429A1"/>
    <w:rsid w:val="004434DE"/>
    <w:rsid w:val="00444093"/>
    <w:rsid w:val="00445174"/>
    <w:rsid w:val="00446719"/>
    <w:rsid w:val="00447EF0"/>
    <w:rsid w:val="00450C76"/>
    <w:rsid w:val="004513FD"/>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2D14"/>
    <w:rsid w:val="00463410"/>
    <w:rsid w:val="00464641"/>
    <w:rsid w:val="004649C3"/>
    <w:rsid w:val="00464FF3"/>
    <w:rsid w:val="00470D23"/>
    <w:rsid w:val="0047147E"/>
    <w:rsid w:val="0047378E"/>
    <w:rsid w:val="00474902"/>
    <w:rsid w:val="0047495E"/>
    <w:rsid w:val="00474EF0"/>
    <w:rsid w:val="00476BF8"/>
    <w:rsid w:val="0047718D"/>
    <w:rsid w:val="004816C7"/>
    <w:rsid w:val="00482F2A"/>
    <w:rsid w:val="00483B33"/>
    <w:rsid w:val="00486797"/>
    <w:rsid w:val="00487549"/>
    <w:rsid w:val="00491EDB"/>
    <w:rsid w:val="0049210C"/>
    <w:rsid w:val="00492A8E"/>
    <w:rsid w:val="00493275"/>
    <w:rsid w:val="004940B7"/>
    <w:rsid w:val="004941EB"/>
    <w:rsid w:val="00494C24"/>
    <w:rsid w:val="00494F63"/>
    <w:rsid w:val="004969EF"/>
    <w:rsid w:val="00496BA3"/>
    <w:rsid w:val="00497B36"/>
    <w:rsid w:val="00497E23"/>
    <w:rsid w:val="004A1560"/>
    <w:rsid w:val="004A1B21"/>
    <w:rsid w:val="004A20D9"/>
    <w:rsid w:val="004A2883"/>
    <w:rsid w:val="004A3359"/>
    <w:rsid w:val="004A359A"/>
    <w:rsid w:val="004A4F2B"/>
    <w:rsid w:val="004A55B9"/>
    <w:rsid w:val="004A6EC6"/>
    <w:rsid w:val="004A7A66"/>
    <w:rsid w:val="004A7B78"/>
    <w:rsid w:val="004B0763"/>
    <w:rsid w:val="004B290D"/>
    <w:rsid w:val="004B34A4"/>
    <w:rsid w:val="004B522F"/>
    <w:rsid w:val="004B6ABD"/>
    <w:rsid w:val="004B763C"/>
    <w:rsid w:val="004C07DC"/>
    <w:rsid w:val="004C0C8C"/>
    <w:rsid w:val="004C2034"/>
    <w:rsid w:val="004C20B3"/>
    <w:rsid w:val="004C2BBF"/>
    <w:rsid w:val="004C45B7"/>
    <w:rsid w:val="004C6F62"/>
    <w:rsid w:val="004C782F"/>
    <w:rsid w:val="004D1589"/>
    <w:rsid w:val="004D2432"/>
    <w:rsid w:val="004D2452"/>
    <w:rsid w:val="004D26F9"/>
    <w:rsid w:val="004D34B9"/>
    <w:rsid w:val="004D40D2"/>
    <w:rsid w:val="004D5542"/>
    <w:rsid w:val="004D6026"/>
    <w:rsid w:val="004D643B"/>
    <w:rsid w:val="004D6820"/>
    <w:rsid w:val="004D7FBB"/>
    <w:rsid w:val="004E083C"/>
    <w:rsid w:val="004E0AB9"/>
    <w:rsid w:val="004E20E9"/>
    <w:rsid w:val="004E283B"/>
    <w:rsid w:val="004E43F5"/>
    <w:rsid w:val="004E5B00"/>
    <w:rsid w:val="004E5B3C"/>
    <w:rsid w:val="004F0E2A"/>
    <w:rsid w:val="004F317A"/>
    <w:rsid w:val="004F52F6"/>
    <w:rsid w:val="004F5569"/>
    <w:rsid w:val="004F5590"/>
    <w:rsid w:val="004F57D3"/>
    <w:rsid w:val="004F5C9C"/>
    <w:rsid w:val="004F5E4A"/>
    <w:rsid w:val="004F6066"/>
    <w:rsid w:val="004F6483"/>
    <w:rsid w:val="004F6A9D"/>
    <w:rsid w:val="004F7AF8"/>
    <w:rsid w:val="004F7B85"/>
    <w:rsid w:val="004F7DA0"/>
    <w:rsid w:val="005026EF"/>
    <w:rsid w:val="0050283C"/>
    <w:rsid w:val="00512521"/>
    <w:rsid w:val="005129F0"/>
    <w:rsid w:val="005129F5"/>
    <w:rsid w:val="00512D53"/>
    <w:rsid w:val="00514D18"/>
    <w:rsid w:val="005200EA"/>
    <w:rsid w:val="00520371"/>
    <w:rsid w:val="005208B2"/>
    <w:rsid w:val="005223F7"/>
    <w:rsid w:val="00523037"/>
    <w:rsid w:val="00523926"/>
    <w:rsid w:val="005240DF"/>
    <w:rsid w:val="00524A21"/>
    <w:rsid w:val="005255A6"/>
    <w:rsid w:val="00527981"/>
    <w:rsid w:val="00530624"/>
    <w:rsid w:val="0053085C"/>
    <w:rsid w:val="00531C16"/>
    <w:rsid w:val="00533632"/>
    <w:rsid w:val="005356E9"/>
    <w:rsid w:val="005369EB"/>
    <w:rsid w:val="00536FDA"/>
    <w:rsid w:val="00537103"/>
    <w:rsid w:val="0053737B"/>
    <w:rsid w:val="00537640"/>
    <w:rsid w:val="00540628"/>
    <w:rsid w:val="00540D83"/>
    <w:rsid w:val="00541711"/>
    <w:rsid w:val="00541C75"/>
    <w:rsid w:val="00543958"/>
    <w:rsid w:val="0054436D"/>
    <w:rsid w:val="00545AD7"/>
    <w:rsid w:val="00546AC1"/>
    <w:rsid w:val="00547289"/>
    <w:rsid w:val="00547B55"/>
    <w:rsid w:val="0055330C"/>
    <w:rsid w:val="00553780"/>
    <w:rsid w:val="00553E4F"/>
    <w:rsid w:val="0055425E"/>
    <w:rsid w:val="00554A9D"/>
    <w:rsid w:val="00557473"/>
    <w:rsid w:val="00562665"/>
    <w:rsid w:val="00563E26"/>
    <w:rsid w:val="00564E7B"/>
    <w:rsid w:val="00565448"/>
    <w:rsid w:val="00565FA9"/>
    <w:rsid w:val="005662FD"/>
    <w:rsid w:val="00566382"/>
    <w:rsid w:val="0056640D"/>
    <w:rsid w:val="00570907"/>
    <w:rsid w:val="00570AD7"/>
    <w:rsid w:val="00571053"/>
    <w:rsid w:val="005714E6"/>
    <w:rsid w:val="00571C3F"/>
    <w:rsid w:val="005737E0"/>
    <w:rsid w:val="00573C92"/>
    <w:rsid w:val="00573FFB"/>
    <w:rsid w:val="005758AA"/>
    <w:rsid w:val="00576BCC"/>
    <w:rsid w:val="00576DED"/>
    <w:rsid w:val="00577637"/>
    <w:rsid w:val="00580357"/>
    <w:rsid w:val="00580EFD"/>
    <w:rsid w:val="00584A32"/>
    <w:rsid w:val="00585380"/>
    <w:rsid w:val="00587B22"/>
    <w:rsid w:val="00590006"/>
    <w:rsid w:val="005908B3"/>
    <w:rsid w:val="005912E9"/>
    <w:rsid w:val="00591680"/>
    <w:rsid w:val="005935D6"/>
    <w:rsid w:val="00593E77"/>
    <w:rsid w:val="005941E7"/>
    <w:rsid w:val="005979D6"/>
    <w:rsid w:val="005A05F4"/>
    <w:rsid w:val="005A0619"/>
    <w:rsid w:val="005A21CA"/>
    <w:rsid w:val="005A2D9D"/>
    <w:rsid w:val="005A2E3D"/>
    <w:rsid w:val="005A4282"/>
    <w:rsid w:val="005A4519"/>
    <w:rsid w:val="005A6710"/>
    <w:rsid w:val="005A6794"/>
    <w:rsid w:val="005A6A2A"/>
    <w:rsid w:val="005A6E97"/>
    <w:rsid w:val="005A7E29"/>
    <w:rsid w:val="005A7F26"/>
    <w:rsid w:val="005B05B4"/>
    <w:rsid w:val="005B2525"/>
    <w:rsid w:val="005B2B87"/>
    <w:rsid w:val="005B2D6B"/>
    <w:rsid w:val="005B48F4"/>
    <w:rsid w:val="005B7724"/>
    <w:rsid w:val="005C02EF"/>
    <w:rsid w:val="005C0B73"/>
    <w:rsid w:val="005C2D7C"/>
    <w:rsid w:val="005C30CB"/>
    <w:rsid w:val="005C3FB2"/>
    <w:rsid w:val="005C4077"/>
    <w:rsid w:val="005C482C"/>
    <w:rsid w:val="005C657F"/>
    <w:rsid w:val="005C691B"/>
    <w:rsid w:val="005D07BC"/>
    <w:rsid w:val="005D325B"/>
    <w:rsid w:val="005D3BCE"/>
    <w:rsid w:val="005D510A"/>
    <w:rsid w:val="005D5ECE"/>
    <w:rsid w:val="005D6333"/>
    <w:rsid w:val="005D798A"/>
    <w:rsid w:val="005E05DF"/>
    <w:rsid w:val="005E0695"/>
    <w:rsid w:val="005E0EF0"/>
    <w:rsid w:val="005E282F"/>
    <w:rsid w:val="005E70CB"/>
    <w:rsid w:val="005F350E"/>
    <w:rsid w:val="005F37A6"/>
    <w:rsid w:val="005F3AD3"/>
    <w:rsid w:val="005F3C9F"/>
    <w:rsid w:val="005F61EE"/>
    <w:rsid w:val="005F76B7"/>
    <w:rsid w:val="005F7E27"/>
    <w:rsid w:val="006007D4"/>
    <w:rsid w:val="00601455"/>
    <w:rsid w:val="006018F0"/>
    <w:rsid w:val="006021CC"/>
    <w:rsid w:val="00603379"/>
    <w:rsid w:val="00603C66"/>
    <w:rsid w:val="00606713"/>
    <w:rsid w:val="006107A7"/>
    <w:rsid w:val="006122A7"/>
    <w:rsid w:val="006140FC"/>
    <w:rsid w:val="0061436F"/>
    <w:rsid w:val="0061615B"/>
    <w:rsid w:val="00616305"/>
    <w:rsid w:val="006164B0"/>
    <w:rsid w:val="006164BF"/>
    <w:rsid w:val="00617066"/>
    <w:rsid w:val="00617423"/>
    <w:rsid w:val="0062129B"/>
    <w:rsid w:val="006212C1"/>
    <w:rsid w:val="00622665"/>
    <w:rsid w:val="00625194"/>
    <w:rsid w:val="00625D5C"/>
    <w:rsid w:val="00626383"/>
    <w:rsid w:val="00626477"/>
    <w:rsid w:val="00627042"/>
    <w:rsid w:val="0062761C"/>
    <w:rsid w:val="006308EE"/>
    <w:rsid w:val="0063346C"/>
    <w:rsid w:val="006338E4"/>
    <w:rsid w:val="00633C8B"/>
    <w:rsid w:val="006353F7"/>
    <w:rsid w:val="006403E5"/>
    <w:rsid w:val="00640714"/>
    <w:rsid w:val="00640E12"/>
    <w:rsid w:val="00641B03"/>
    <w:rsid w:val="00642F9D"/>
    <w:rsid w:val="00646080"/>
    <w:rsid w:val="00647441"/>
    <w:rsid w:val="0064746F"/>
    <w:rsid w:val="00647E86"/>
    <w:rsid w:val="00650021"/>
    <w:rsid w:val="00650172"/>
    <w:rsid w:val="006505F1"/>
    <w:rsid w:val="006507BA"/>
    <w:rsid w:val="00652F5D"/>
    <w:rsid w:val="00654BF1"/>
    <w:rsid w:val="00655BE5"/>
    <w:rsid w:val="00655C9D"/>
    <w:rsid w:val="00655EF0"/>
    <w:rsid w:val="006566DE"/>
    <w:rsid w:val="00657F9F"/>
    <w:rsid w:val="006605D0"/>
    <w:rsid w:val="00661780"/>
    <w:rsid w:val="0066272A"/>
    <w:rsid w:val="00663975"/>
    <w:rsid w:val="00666555"/>
    <w:rsid w:val="00667758"/>
    <w:rsid w:val="00667BF4"/>
    <w:rsid w:val="00670085"/>
    <w:rsid w:val="006700E7"/>
    <w:rsid w:val="0067073F"/>
    <w:rsid w:val="00670FE4"/>
    <w:rsid w:val="006713F7"/>
    <w:rsid w:val="00672365"/>
    <w:rsid w:val="00672A12"/>
    <w:rsid w:val="00674C41"/>
    <w:rsid w:val="0067537D"/>
    <w:rsid w:val="0067671A"/>
    <w:rsid w:val="006775AC"/>
    <w:rsid w:val="006777BD"/>
    <w:rsid w:val="006779F8"/>
    <w:rsid w:val="00677A82"/>
    <w:rsid w:val="00683688"/>
    <w:rsid w:val="00683AA3"/>
    <w:rsid w:val="00683DCE"/>
    <w:rsid w:val="006843DF"/>
    <w:rsid w:val="00684515"/>
    <w:rsid w:val="00690C6F"/>
    <w:rsid w:val="0069151C"/>
    <w:rsid w:val="00692747"/>
    <w:rsid w:val="006936B3"/>
    <w:rsid w:val="006936E7"/>
    <w:rsid w:val="00693B2E"/>
    <w:rsid w:val="00696890"/>
    <w:rsid w:val="00696ACE"/>
    <w:rsid w:val="006976EC"/>
    <w:rsid w:val="00697C6B"/>
    <w:rsid w:val="006A169B"/>
    <w:rsid w:val="006A20FD"/>
    <w:rsid w:val="006A21C2"/>
    <w:rsid w:val="006A2238"/>
    <w:rsid w:val="006A283B"/>
    <w:rsid w:val="006A34EB"/>
    <w:rsid w:val="006A4266"/>
    <w:rsid w:val="006A4F3B"/>
    <w:rsid w:val="006A572C"/>
    <w:rsid w:val="006A6125"/>
    <w:rsid w:val="006A66F5"/>
    <w:rsid w:val="006B117F"/>
    <w:rsid w:val="006B28BB"/>
    <w:rsid w:val="006B2B13"/>
    <w:rsid w:val="006B3FB9"/>
    <w:rsid w:val="006B4256"/>
    <w:rsid w:val="006B6E78"/>
    <w:rsid w:val="006C055C"/>
    <w:rsid w:val="006C2383"/>
    <w:rsid w:val="006C5741"/>
    <w:rsid w:val="006C7F40"/>
    <w:rsid w:val="006D0328"/>
    <w:rsid w:val="006D03FC"/>
    <w:rsid w:val="006D2338"/>
    <w:rsid w:val="006D4A68"/>
    <w:rsid w:val="006D4CDC"/>
    <w:rsid w:val="006D5712"/>
    <w:rsid w:val="006D63AD"/>
    <w:rsid w:val="006D6454"/>
    <w:rsid w:val="006D6576"/>
    <w:rsid w:val="006D6928"/>
    <w:rsid w:val="006D7234"/>
    <w:rsid w:val="006D7694"/>
    <w:rsid w:val="006E2004"/>
    <w:rsid w:val="006E241A"/>
    <w:rsid w:val="006E2C80"/>
    <w:rsid w:val="006E31F3"/>
    <w:rsid w:val="006E374A"/>
    <w:rsid w:val="006E3810"/>
    <w:rsid w:val="006E7718"/>
    <w:rsid w:val="006F0353"/>
    <w:rsid w:val="006F0D9A"/>
    <w:rsid w:val="006F206A"/>
    <w:rsid w:val="006F3E82"/>
    <w:rsid w:val="006F403C"/>
    <w:rsid w:val="006F71E1"/>
    <w:rsid w:val="006F72AB"/>
    <w:rsid w:val="007009E5"/>
    <w:rsid w:val="00703A0C"/>
    <w:rsid w:val="00705894"/>
    <w:rsid w:val="007058EF"/>
    <w:rsid w:val="00705F5A"/>
    <w:rsid w:val="0070678D"/>
    <w:rsid w:val="00706A83"/>
    <w:rsid w:val="00710B4E"/>
    <w:rsid w:val="007129AF"/>
    <w:rsid w:val="00712BC7"/>
    <w:rsid w:val="0071429E"/>
    <w:rsid w:val="00717EB2"/>
    <w:rsid w:val="007205C8"/>
    <w:rsid w:val="00721BCB"/>
    <w:rsid w:val="00723565"/>
    <w:rsid w:val="00724B76"/>
    <w:rsid w:val="007269C1"/>
    <w:rsid w:val="00727B68"/>
    <w:rsid w:val="00730016"/>
    <w:rsid w:val="00730675"/>
    <w:rsid w:val="00730D1C"/>
    <w:rsid w:val="00730E0D"/>
    <w:rsid w:val="007315C6"/>
    <w:rsid w:val="007320AC"/>
    <w:rsid w:val="007324B3"/>
    <w:rsid w:val="007335D4"/>
    <w:rsid w:val="007346EC"/>
    <w:rsid w:val="00734DDE"/>
    <w:rsid w:val="007366AB"/>
    <w:rsid w:val="007379A9"/>
    <w:rsid w:val="00740138"/>
    <w:rsid w:val="0074066D"/>
    <w:rsid w:val="00741F6B"/>
    <w:rsid w:val="00742B9E"/>
    <w:rsid w:val="00743D7E"/>
    <w:rsid w:val="007440E6"/>
    <w:rsid w:val="00744F46"/>
    <w:rsid w:val="00745309"/>
    <w:rsid w:val="00745B26"/>
    <w:rsid w:val="007461BE"/>
    <w:rsid w:val="00751521"/>
    <w:rsid w:val="00752CF1"/>
    <w:rsid w:val="00752D8E"/>
    <w:rsid w:val="00753149"/>
    <w:rsid w:val="00753F61"/>
    <w:rsid w:val="00754B2C"/>
    <w:rsid w:val="00755697"/>
    <w:rsid w:val="00756AA4"/>
    <w:rsid w:val="00757407"/>
    <w:rsid w:val="00760322"/>
    <w:rsid w:val="00760490"/>
    <w:rsid w:val="007627AE"/>
    <w:rsid w:val="00763792"/>
    <w:rsid w:val="00763799"/>
    <w:rsid w:val="00764ABC"/>
    <w:rsid w:val="0076556A"/>
    <w:rsid w:val="00766112"/>
    <w:rsid w:val="007667CC"/>
    <w:rsid w:val="00767DC0"/>
    <w:rsid w:val="007702E9"/>
    <w:rsid w:val="0077059F"/>
    <w:rsid w:val="007705BE"/>
    <w:rsid w:val="0077132B"/>
    <w:rsid w:val="00772053"/>
    <w:rsid w:val="00772261"/>
    <w:rsid w:val="007738B3"/>
    <w:rsid w:val="00773A33"/>
    <w:rsid w:val="0077527C"/>
    <w:rsid w:val="00775E29"/>
    <w:rsid w:val="00780438"/>
    <w:rsid w:val="0078080A"/>
    <w:rsid w:val="00782675"/>
    <w:rsid w:val="00783261"/>
    <w:rsid w:val="007859E6"/>
    <w:rsid w:val="007862B2"/>
    <w:rsid w:val="00786354"/>
    <w:rsid w:val="007865ED"/>
    <w:rsid w:val="0078714C"/>
    <w:rsid w:val="00787680"/>
    <w:rsid w:val="00787FA1"/>
    <w:rsid w:val="007925D7"/>
    <w:rsid w:val="00792A99"/>
    <w:rsid w:val="007930EC"/>
    <w:rsid w:val="00793906"/>
    <w:rsid w:val="0079391F"/>
    <w:rsid w:val="00794391"/>
    <w:rsid w:val="00795121"/>
    <w:rsid w:val="00797F6A"/>
    <w:rsid w:val="007A0E54"/>
    <w:rsid w:val="007A166F"/>
    <w:rsid w:val="007A30A9"/>
    <w:rsid w:val="007A3AD2"/>
    <w:rsid w:val="007A3FED"/>
    <w:rsid w:val="007A4129"/>
    <w:rsid w:val="007A4767"/>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3A28"/>
    <w:rsid w:val="007C48B3"/>
    <w:rsid w:val="007C67C2"/>
    <w:rsid w:val="007D0642"/>
    <w:rsid w:val="007D0C67"/>
    <w:rsid w:val="007D10C7"/>
    <w:rsid w:val="007D1801"/>
    <w:rsid w:val="007D1A8F"/>
    <w:rsid w:val="007D4418"/>
    <w:rsid w:val="007D468F"/>
    <w:rsid w:val="007D4AE3"/>
    <w:rsid w:val="007D5E35"/>
    <w:rsid w:val="007D62A2"/>
    <w:rsid w:val="007D6689"/>
    <w:rsid w:val="007D7805"/>
    <w:rsid w:val="007D78C3"/>
    <w:rsid w:val="007E04B6"/>
    <w:rsid w:val="007E0B2A"/>
    <w:rsid w:val="007E2C8D"/>
    <w:rsid w:val="007E445F"/>
    <w:rsid w:val="007E6EF9"/>
    <w:rsid w:val="007E76C2"/>
    <w:rsid w:val="007E7C18"/>
    <w:rsid w:val="007F0A5B"/>
    <w:rsid w:val="007F0B7C"/>
    <w:rsid w:val="007F0F18"/>
    <w:rsid w:val="007F10C5"/>
    <w:rsid w:val="007F1198"/>
    <w:rsid w:val="007F14F5"/>
    <w:rsid w:val="007F1921"/>
    <w:rsid w:val="007F27C3"/>
    <w:rsid w:val="007F3214"/>
    <w:rsid w:val="007F43EE"/>
    <w:rsid w:val="007F5434"/>
    <w:rsid w:val="007F5E7B"/>
    <w:rsid w:val="007F60C2"/>
    <w:rsid w:val="007F76CD"/>
    <w:rsid w:val="0080293B"/>
    <w:rsid w:val="00803E5E"/>
    <w:rsid w:val="00805931"/>
    <w:rsid w:val="008063AB"/>
    <w:rsid w:val="00806C36"/>
    <w:rsid w:val="008070B8"/>
    <w:rsid w:val="00812095"/>
    <w:rsid w:val="008123BB"/>
    <w:rsid w:val="00812505"/>
    <w:rsid w:val="0081314E"/>
    <w:rsid w:val="0081384E"/>
    <w:rsid w:val="00813900"/>
    <w:rsid w:val="00815BB2"/>
    <w:rsid w:val="00816CED"/>
    <w:rsid w:val="00817561"/>
    <w:rsid w:val="0082113E"/>
    <w:rsid w:val="008218B4"/>
    <w:rsid w:val="0082301C"/>
    <w:rsid w:val="00830203"/>
    <w:rsid w:val="00830BB6"/>
    <w:rsid w:val="008315B1"/>
    <w:rsid w:val="00831FBE"/>
    <w:rsid w:val="00832A6C"/>
    <w:rsid w:val="0083328B"/>
    <w:rsid w:val="00833C24"/>
    <w:rsid w:val="008343EE"/>
    <w:rsid w:val="00834DBA"/>
    <w:rsid w:val="00836F4B"/>
    <w:rsid w:val="00837066"/>
    <w:rsid w:val="008377AB"/>
    <w:rsid w:val="00840105"/>
    <w:rsid w:val="00840B39"/>
    <w:rsid w:val="00840D02"/>
    <w:rsid w:val="00840D1F"/>
    <w:rsid w:val="00841B65"/>
    <w:rsid w:val="0084223E"/>
    <w:rsid w:val="008432E6"/>
    <w:rsid w:val="00844ECB"/>
    <w:rsid w:val="008511BC"/>
    <w:rsid w:val="00851A7C"/>
    <w:rsid w:val="0085221B"/>
    <w:rsid w:val="00852386"/>
    <w:rsid w:val="008533DA"/>
    <w:rsid w:val="00855B58"/>
    <w:rsid w:val="0085610B"/>
    <w:rsid w:val="00856419"/>
    <w:rsid w:val="0085722D"/>
    <w:rsid w:val="00860445"/>
    <w:rsid w:val="008620E8"/>
    <w:rsid w:val="00862BAC"/>
    <w:rsid w:val="00864522"/>
    <w:rsid w:val="008649F1"/>
    <w:rsid w:val="00865495"/>
    <w:rsid w:val="00865E98"/>
    <w:rsid w:val="0086602C"/>
    <w:rsid w:val="008662FD"/>
    <w:rsid w:val="0086639B"/>
    <w:rsid w:val="00867F3D"/>
    <w:rsid w:val="0087027B"/>
    <w:rsid w:val="0087128C"/>
    <w:rsid w:val="00871457"/>
    <w:rsid w:val="008764DB"/>
    <w:rsid w:val="008772E3"/>
    <w:rsid w:val="008776F0"/>
    <w:rsid w:val="008802CA"/>
    <w:rsid w:val="008817BB"/>
    <w:rsid w:val="008818F6"/>
    <w:rsid w:val="00882A56"/>
    <w:rsid w:val="00891571"/>
    <w:rsid w:val="008915F3"/>
    <w:rsid w:val="0089178E"/>
    <w:rsid w:val="00891C07"/>
    <w:rsid w:val="00892A47"/>
    <w:rsid w:val="008931F0"/>
    <w:rsid w:val="00896CED"/>
    <w:rsid w:val="008A1BE0"/>
    <w:rsid w:val="008A287A"/>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CE"/>
    <w:rsid w:val="008C4C5C"/>
    <w:rsid w:val="008C6186"/>
    <w:rsid w:val="008C6A40"/>
    <w:rsid w:val="008C6C35"/>
    <w:rsid w:val="008D0F47"/>
    <w:rsid w:val="008D123F"/>
    <w:rsid w:val="008D277C"/>
    <w:rsid w:val="008D60E6"/>
    <w:rsid w:val="008D636E"/>
    <w:rsid w:val="008D6B71"/>
    <w:rsid w:val="008D7862"/>
    <w:rsid w:val="008D7FB3"/>
    <w:rsid w:val="008E3706"/>
    <w:rsid w:val="008E56D1"/>
    <w:rsid w:val="008E5BB5"/>
    <w:rsid w:val="008E6DE8"/>
    <w:rsid w:val="008E7DFD"/>
    <w:rsid w:val="008F1957"/>
    <w:rsid w:val="008F29A6"/>
    <w:rsid w:val="008F3771"/>
    <w:rsid w:val="008F3C8D"/>
    <w:rsid w:val="008F50C4"/>
    <w:rsid w:val="008F5D92"/>
    <w:rsid w:val="008F732F"/>
    <w:rsid w:val="008F7A89"/>
    <w:rsid w:val="009005C7"/>
    <w:rsid w:val="00902640"/>
    <w:rsid w:val="00902A38"/>
    <w:rsid w:val="00903C8B"/>
    <w:rsid w:val="009049CD"/>
    <w:rsid w:val="0090615F"/>
    <w:rsid w:val="009069AC"/>
    <w:rsid w:val="009107FB"/>
    <w:rsid w:val="0091098A"/>
    <w:rsid w:val="00911409"/>
    <w:rsid w:val="0091198F"/>
    <w:rsid w:val="00911D8C"/>
    <w:rsid w:val="0091340E"/>
    <w:rsid w:val="00914EEA"/>
    <w:rsid w:val="00915AA8"/>
    <w:rsid w:val="0092016B"/>
    <w:rsid w:val="00920CA0"/>
    <w:rsid w:val="009211DD"/>
    <w:rsid w:val="009216ED"/>
    <w:rsid w:val="00921C43"/>
    <w:rsid w:val="00921C5D"/>
    <w:rsid w:val="009224E5"/>
    <w:rsid w:val="00922B89"/>
    <w:rsid w:val="00922E67"/>
    <w:rsid w:val="009231B8"/>
    <w:rsid w:val="00924409"/>
    <w:rsid w:val="00924823"/>
    <w:rsid w:val="00926358"/>
    <w:rsid w:val="00927202"/>
    <w:rsid w:val="00927566"/>
    <w:rsid w:val="00927C2A"/>
    <w:rsid w:val="00927EC5"/>
    <w:rsid w:val="00931818"/>
    <w:rsid w:val="00931CD9"/>
    <w:rsid w:val="009337E2"/>
    <w:rsid w:val="00933ED4"/>
    <w:rsid w:val="00935CC9"/>
    <w:rsid w:val="0093618F"/>
    <w:rsid w:val="0093664B"/>
    <w:rsid w:val="0093697D"/>
    <w:rsid w:val="00936BCF"/>
    <w:rsid w:val="009378E9"/>
    <w:rsid w:val="00940547"/>
    <w:rsid w:val="00941394"/>
    <w:rsid w:val="009425E9"/>
    <w:rsid w:val="00942898"/>
    <w:rsid w:val="00943556"/>
    <w:rsid w:val="009438A2"/>
    <w:rsid w:val="00943910"/>
    <w:rsid w:val="009439AF"/>
    <w:rsid w:val="009443AB"/>
    <w:rsid w:val="00946612"/>
    <w:rsid w:val="00946AD5"/>
    <w:rsid w:val="00950723"/>
    <w:rsid w:val="00951051"/>
    <w:rsid w:val="009522B6"/>
    <w:rsid w:val="00952582"/>
    <w:rsid w:val="00953436"/>
    <w:rsid w:val="009537BE"/>
    <w:rsid w:val="009546F8"/>
    <w:rsid w:val="00955B05"/>
    <w:rsid w:val="00955CBB"/>
    <w:rsid w:val="00955FC1"/>
    <w:rsid w:val="009577B0"/>
    <w:rsid w:val="00957F45"/>
    <w:rsid w:val="00960241"/>
    <w:rsid w:val="00960A4D"/>
    <w:rsid w:val="009612BF"/>
    <w:rsid w:val="0096342C"/>
    <w:rsid w:val="00963D9E"/>
    <w:rsid w:val="00963E23"/>
    <w:rsid w:val="00964280"/>
    <w:rsid w:val="00964980"/>
    <w:rsid w:val="00967B4D"/>
    <w:rsid w:val="00970246"/>
    <w:rsid w:val="00970D48"/>
    <w:rsid w:val="009711C6"/>
    <w:rsid w:val="009714EB"/>
    <w:rsid w:val="00972258"/>
    <w:rsid w:val="00972892"/>
    <w:rsid w:val="00972D51"/>
    <w:rsid w:val="009749A5"/>
    <w:rsid w:val="00976692"/>
    <w:rsid w:val="00976A11"/>
    <w:rsid w:val="00976DCC"/>
    <w:rsid w:val="0097719B"/>
    <w:rsid w:val="0097779C"/>
    <w:rsid w:val="009844FF"/>
    <w:rsid w:val="009848A2"/>
    <w:rsid w:val="0099003F"/>
    <w:rsid w:val="00993424"/>
    <w:rsid w:val="00993DD0"/>
    <w:rsid w:val="00993E68"/>
    <w:rsid w:val="00997783"/>
    <w:rsid w:val="00997ECB"/>
    <w:rsid w:val="009A1024"/>
    <w:rsid w:val="009A20D9"/>
    <w:rsid w:val="009A3EFE"/>
    <w:rsid w:val="009A5B6C"/>
    <w:rsid w:val="009A6F7C"/>
    <w:rsid w:val="009B0656"/>
    <w:rsid w:val="009B0774"/>
    <w:rsid w:val="009B2A5A"/>
    <w:rsid w:val="009B3491"/>
    <w:rsid w:val="009B3D60"/>
    <w:rsid w:val="009B43F2"/>
    <w:rsid w:val="009B719E"/>
    <w:rsid w:val="009B721D"/>
    <w:rsid w:val="009B7DB0"/>
    <w:rsid w:val="009C0EC2"/>
    <w:rsid w:val="009C31D5"/>
    <w:rsid w:val="009C3663"/>
    <w:rsid w:val="009C4128"/>
    <w:rsid w:val="009C49D9"/>
    <w:rsid w:val="009C6128"/>
    <w:rsid w:val="009C6690"/>
    <w:rsid w:val="009C6BBC"/>
    <w:rsid w:val="009C6F65"/>
    <w:rsid w:val="009D0400"/>
    <w:rsid w:val="009D29C2"/>
    <w:rsid w:val="009D328F"/>
    <w:rsid w:val="009D32AC"/>
    <w:rsid w:val="009D430C"/>
    <w:rsid w:val="009D5479"/>
    <w:rsid w:val="009E0033"/>
    <w:rsid w:val="009E08C1"/>
    <w:rsid w:val="009E21BB"/>
    <w:rsid w:val="009E4A24"/>
    <w:rsid w:val="009E5398"/>
    <w:rsid w:val="009E6C91"/>
    <w:rsid w:val="009F4210"/>
    <w:rsid w:val="009F4915"/>
    <w:rsid w:val="00A0062A"/>
    <w:rsid w:val="00A0562D"/>
    <w:rsid w:val="00A060EA"/>
    <w:rsid w:val="00A0637D"/>
    <w:rsid w:val="00A100E7"/>
    <w:rsid w:val="00A1393A"/>
    <w:rsid w:val="00A14309"/>
    <w:rsid w:val="00A17229"/>
    <w:rsid w:val="00A20385"/>
    <w:rsid w:val="00A22CC7"/>
    <w:rsid w:val="00A22F40"/>
    <w:rsid w:val="00A2363E"/>
    <w:rsid w:val="00A24463"/>
    <w:rsid w:val="00A256BA"/>
    <w:rsid w:val="00A3128A"/>
    <w:rsid w:val="00A31537"/>
    <w:rsid w:val="00A32274"/>
    <w:rsid w:val="00A34530"/>
    <w:rsid w:val="00A345FC"/>
    <w:rsid w:val="00A347F9"/>
    <w:rsid w:val="00A34971"/>
    <w:rsid w:val="00A34E38"/>
    <w:rsid w:val="00A357C2"/>
    <w:rsid w:val="00A358EB"/>
    <w:rsid w:val="00A36547"/>
    <w:rsid w:val="00A36609"/>
    <w:rsid w:val="00A41E23"/>
    <w:rsid w:val="00A4282E"/>
    <w:rsid w:val="00A42B5B"/>
    <w:rsid w:val="00A43676"/>
    <w:rsid w:val="00A46B2B"/>
    <w:rsid w:val="00A470A0"/>
    <w:rsid w:val="00A4720C"/>
    <w:rsid w:val="00A472CF"/>
    <w:rsid w:val="00A50077"/>
    <w:rsid w:val="00A50B89"/>
    <w:rsid w:val="00A52679"/>
    <w:rsid w:val="00A52B0F"/>
    <w:rsid w:val="00A54E44"/>
    <w:rsid w:val="00A54EA0"/>
    <w:rsid w:val="00A5642D"/>
    <w:rsid w:val="00A56477"/>
    <w:rsid w:val="00A6146E"/>
    <w:rsid w:val="00A61B40"/>
    <w:rsid w:val="00A62686"/>
    <w:rsid w:val="00A66404"/>
    <w:rsid w:val="00A66BBC"/>
    <w:rsid w:val="00A67E4D"/>
    <w:rsid w:val="00A70309"/>
    <w:rsid w:val="00A70541"/>
    <w:rsid w:val="00A7140F"/>
    <w:rsid w:val="00A71A24"/>
    <w:rsid w:val="00A71CDD"/>
    <w:rsid w:val="00A72760"/>
    <w:rsid w:val="00A73016"/>
    <w:rsid w:val="00A73D0B"/>
    <w:rsid w:val="00A7415F"/>
    <w:rsid w:val="00A74332"/>
    <w:rsid w:val="00A7455D"/>
    <w:rsid w:val="00A75F43"/>
    <w:rsid w:val="00A76579"/>
    <w:rsid w:val="00A771F1"/>
    <w:rsid w:val="00A77A10"/>
    <w:rsid w:val="00A8077F"/>
    <w:rsid w:val="00A80AD6"/>
    <w:rsid w:val="00A81BF1"/>
    <w:rsid w:val="00A82437"/>
    <w:rsid w:val="00A858A3"/>
    <w:rsid w:val="00A87A61"/>
    <w:rsid w:val="00A87E3F"/>
    <w:rsid w:val="00A919A2"/>
    <w:rsid w:val="00A91BC4"/>
    <w:rsid w:val="00A91FD2"/>
    <w:rsid w:val="00A9223A"/>
    <w:rsid w:val="00A931C5"/>
    <w:rsid w:val="00A935EE"/>
    <w:rsid w:val="00A93900"/>
    <w:rsid w:val="00A93B99"/>
    <w:rsid w:val="00A93C52"/>
    <w:rsid w:val="00A95122"/>
    <w:rsid w:val="00A95537"/>
    <w:rsid w:val="00A95B60"/>
    <w:rsid w:val="00A9606F"/>
    <w:rsid w:val="00A96565"/>
    <w:rsid w:val="00AA023E"/>
    <w:rsid w:val="00AA1C0B"/>
    <w:rsid w:val="00AA40AF"/>
    <w:rsid w:val="00AA5DED"/>
    <w:rsid w:val="00AB18AD"/>
    <w:rsid w:val="00AB1B1A"/>
    <w:rsid w:val="00AB1FE4"/>
    <w:rsid w:val="00AB2532"/>
    <w:rsid w:val="00AB2891"/>
    <w:rsid w:val="00AB59CC"/>
    <w:rsid w:val="00AB73E2"/>
    <w:rsid w:val="00AB73F8"/>
    <w:rsid w:val="00AC15E2"/>
    <w:rsid w:val="00AC18E1"/>
    <w:rsid w:val="00AC1D2E"/>
    <w:rsid w:val="00AC24F1"/>
    <w:rsid w:val="00AC2FA1"/>
    <w:rsid w:val="00AC31A5"/>
    <w:rsid w:val="00AC4146"/>
    <w:rsid w:val="00AC515B"/>
    <w:rsid w:val="00AC5A21"/>
    <w:rsid w:val="00AC5BFE"/>
    <w:rsid w:val="00AC6838"/>
    <w:rsid w:val="00AD07F6"/>
    <w:rsid w:val="00AD0F69"/>
    <w:rsid w:val="00AD134D"/>
    <w:rsid w:val="00AD338C"/>
    <w:rsid w:val="00AD4413"/>
    <w:rsid w:val="00AD479E"/>
    <w:rsid w:val="00AD57EC"/>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8E5"/>
    <w:rsid w:val="00AF3BAF"/>
    <w:rsid w:val="00AF402D"/>
    <w:rsid w:val="00AF4D68"/>
    <w:rsid w:val="00AF5FBC"/>
    <w:rsid w:val="00AF6015"/>
    <w:rsid w:val="00AF6BBB"/>
    <w:rsid w:val="00AF7EC4"/>
    <w:rsid w:val="00AF7F9B"/>
    <w:rsid w:val="00B000E6"/>
    <w:rsid w:val="00B0357E"/>
    <w:rsid w:val="00B04CA1"/>
    <w:rsid w:val="00B05E37"/>
    <w:rsid w:val="00B061B4"/>
    <w:rsid w:val="00B07699"/>
    <w:rsid w:val="00B10BCC"/>
    <w:rsid w:val="00B10D2E"/>
    <w:rsid w:val="00B13EEA"/>
    <w:rsid w:val="00B14ADC"/>
    <w:rsid w:val="00B160EA"/>
    <w:rsid w:val="00B163DA"/>
    <w:rsid w:val="00B165FD"/>
    <w:rsid w:val="00B16A23"/>
    <w:rsid w:val="00B175E5"/>
    <w:rsid w:val="00B17B1A"/>
    <w:rsid w:val="00B17E3C"/>
    <w:rsid w:val="00B200B6"/>
    <w:rsid w:val="00B20F38"/>
    <w:rsid w:val="00B21177"/>
    <w:rsid w:val="00B21507"/>
    <w:rsid w:val="00B2278F"/>
    <w:rsid w:val="00B23E7A"/>
    <w:rsid w:val="00B25C0C"/>
    <w:rsid w:val="00B261DA"/>
    <w:rsid w:val="00B26573"/>
    <w:rsid w:val="00B26A55"/>
    <w:rsid w:val="00B3111A"/>
    <w:rsid w:val="00B31D50"/>
    <w:rsid w:val="00B32727"/>
    <w:rsid w:val="00B32C87"/>
    <w:rsid w:val="00B330BB"/>
    <w:rsid w:val="00B3419E"/>
    <w:rsid w:val="00B34387"/>
    <w:rsid w:val="00B34955"/>
    <w:rsid w:val="00B35362"/>
    <w:rsid w:val="00B35C82"/>
    <w:rsid w:val="00B4150E"/>
    <w:rsid w:val="00B424E6"/>
    <w:rsid w:val="00B43FCF"/>
    <w:rsid w:val="00B454F0"/>
    <w:rsid w:val="00B454FD"/>
    <w:rsid w:val="00B46931"/>
    <w:rsid w:val="00B46B04"/>
    <w:rsid w:val="00B473FE"/>
    <w:rsid w:val="00B47CF3"/>
    <w:rsid w:val="00B508FB"/>
    <w:rsid w:val="00B50ADC"/>
    <w:rsid w:val="00B50ED8"/>
    <w:rsid w:val="00B5583E"/>
    <w:rsid w:val="00B566E5"/>
    <w:rsid w:val="00B57BC5"/>
    <w:rsid w:val="00B62795"/>
    <w:rsid w:val="00B62F7D"/>
    <w:rsid w:val="00B6396A"/>
    <w:rsid w:val="00B639C0"/>
    <w:rsid w:val="00B65A78"/>
    <w:rsid w:val="00B66602"/>
    <w:rsid w:val="00B67A3A"/>
    <w:rsid w:val="00B720EB"/>
    <w:rsid w:val="00B72D70"/>
    <w:rsid w:val="00B73766"/>
    <w:rsid w:val="00B7414B"/>
    <w:rsid w:val="00B7436B"/>
    <w:rsid w:val="00B746B6"/>
    <w:rsid w:val="00B755C0"/>
    <w:rsid w:val="00B757F7"/>
    <w:rsid w:val="00B7584D"/>
    <w:rsid w:val="00B75C5C"/>
    <w:rsid w:val="00B76447"/>
    <w:rsid w:val="00B800A6"/>
    <w:rsid w:val="00B81711"/>
    <w:rsid w:val="00B81E92"/>
    <w:rsid w:val="00B83301"/>
    <w:rsid w:val="00B84949"/>
    <w:rsid w:val="00B84DC9"/>
    <w:rsid w:val="00B84E6C"/>
    <w:rsid w:val="00B85426"/>
    <w:rsid w:val="00B864DE"/>
    <w:rsid w:val="00B86BDC"/>
    <w:rsid w:val="00B8757F"/>
    <w:rsid w:val="00B9138F"/>
    <w:rsid w:val="00B91DF7"/>
    <w:rsid w:val="00B92644"/>
    <w:rsid w:val="00B92964"/>
    <w:rsid w:val="00B94A13"/>
    <w:rsid w:val="00B955A6"/>
    <w:rsid w:val="00B96D80"/>
    <w:rsid w:val="00B97517"/>
    <w:rsid w:val="00BA15F8"/>
    <w:rsid w:val="00BA1861"/>
    <w:rsid w:val="00BA1E67"/>
    <w:rsid w:val="00BA2067"/>
    <w:rsid w:val="00BA25C2"/>
    <w:rsid w:val="00BA2FC4"/>
    <w:rsid w:val="00BA52DE"/>
    <w:rsid w:val="00BA5732"/>
    <w:rsid w:val="00BA5826"/>
    <w:rsid w:val="00BA72A7"/>
    <w:rsid w:val="00BB01EA"/>
    <w:rsid w:val="00BB18F2"/>
    <w:rsid w:val="00BB2521"/>
    <w:rsid w:val="00BB585A"/>
    <w:rsid w:val="00BB6163"/>
    <w:rsid w:val="00BB62F6"/>
    <w:rsid w:val="00BB6486"/>
    <w:rsid w:val="00BB6B57"/>
    <w:rsid w:val="00BB7C0A"/>
    <w:rsid w:val="00BC0A19"/>
    <w:rsid w:val="00BC10C5"/>
    <w:rsid w:val="00BC1BCF"/>
    <w:rsid w:val="00BC1CBC"/>
    <w:rsid w:val="00BC23BB"/>
    <w:rsid w:val="00BC3344"/>
    <w:rsid w:val="00BC41CD"/>
    <w:rsid w:val="00BC4A14"/>
    <w:rsid w:val="00BC5D67"/>
    <w:rsid w:val="00BC6183"/>
    <w:rsid w:val="00BC6B69"/>
    <w:rsid w:val="00BC73D3"/>
    <w:rsid w:val="00BD0324"/>
    <w:rsid w:val="00BD0982"/>
    <w:rsid w:val="00BD0A00"/>
    <w:rsid w:val="00BD0EEF"/>
    <w:rsid w:val="00BD1A4E"/>
    <w:rsid w:val="00BD1BDB"/>
    <w:rsid w:val="00BD2CAC"/>
    <w:rsid w:val="00BD3B27"/>
    <w:rsid w:val="00BD41FC"/>
    <w:rsid w:val="00BD53E3"/>
    <w:rsid w:val="00BD5898"/>
    <w:rsid w:val="00BD5BF8"/>
    <w:rsid w:val="00BE0156"/>
    <w:rsid w:val="00BE0711"/>
    <w:rsid w:val="00BE1387"/>
    <w:rsid w:val="00BE14DA"/>
    <w:rsid w:val="00BE236D"/>
    <w:rsid w:val="00BE3B81"/>
    <w:rsid w:val="00BE438D"/>
    <w:rsid w:val="00BE458F"/>
    <w:rsid w:val="00BE4632"/>
    <w:rsid w:val="00BE498B"/>
    <w:rsid w:val="00BE55BA"/>
    <w:rsid w:val="00BE5710"/>
    <w:rsid w:val="00BF002E"/>
    <w:rsid w:val="00BF0EF5"/>
    <w:rsid w:val="00BF10E7"/>
    <w:rsid w:val="00BF2F12"/>
    <w:rsid w:val="00BF5161"/>
    <w:rsid w:val="00BF51D1"/>
    <w:rsid w:val="00BF6854"/>
    <w:rsid w:val="00BF690D"/>
    <w:rsid w:val="00BF761C"/>
    <w:rsid w:val="00C0073C"/>
    <w:rsid w:val="00C0339F"/>
    <w:rsid w:val="00C06211"/>
    <w:rsid w:val="00C06345"/>
    <w:rsid w:val="00C06B69"/>
    <w:rsid w:val="00C07A65"/>
    <w:rsid w:val="00C12DF5"/>
    <w:rsid w:val="00C131DC"/>
    <w:rsid w:val="00C1393E"/>
    <w:rsid w:val="00C140D2"/>
    <w:rsid w:val="00C14D38"/>
    <w:rsid w:val="00C150D2"/>
    <w:rsid w:val="00C17CE8"/>
    <w:rsid w:val="00C22F1C"/>
    <w:rsid w:val="00C2353A"/>
    <w:rsid w:val="00C235DF"/>
    <w:rsid w:val="00C240EE"/>
    <w:rsid w:val="00C245F6"/>
    <w:rsid w:val="00C24D81"/>
    <w:rsid w:val="00C3165A"/>
    <w:rsid w:val="00C31709"/>
    <w:rsid w:val="00C3227E"/>
    <w:rsid w:val="00C32847"/>
    <w:rsid w:val="00C32F04"/>
    <w:rsid w:val="00C33C39"/>
    <w:rsid w:val="00C33C5A"/>
    <w:rsid w:val="00C34511"/>
    <w:rsid w:val="00C34937"/>
    <w:rsid w:val="00C35B99"/>
    <w:rsid w:val="00C36B97"/>
    <w:rsid w:val="00C37650"/>
    <w:rsid w:val="00C421F1"/>
    <w:rsid w:val="00C42BEB"/>
    <w:rsid w:val="00C42FA8"/>
    <w:rsid w:val="00C47771"/>
    <w:rsid w:val="00C50612"/>
    <w:rsid w:val="00C509B0"/>
    <w:rsid w:val="00C51238"/>
    <w:rsid w:val="00C51B4F"/>
    <w:rsid w:val="00C54450"/>
    <w:rsid w:val="00C54F1B"/>
    <w:rsid w:val="00C55D16"/>
    <w:rsid w:val="00C55EFD"/>
    <w:rsid w:val="00C5746B"/>
    <w:rsid w:val="00C57CE7"/>
    <w:rsid w:val="00C604C2"/>
    <w:rsid w:val="00C62E1F"/>
    <w:rsid w:val="00C638BF"/>
    <w:rsid w:val="00C63BDF"/>
    <w:rsid w:val="00C657E7"/>
    <w:rsid w:val="00C658F0"/>
    <w:rsid w:val="00C65D40"/>
    <w:rsid w:val="00C67452"/>
    <w:rsid w:val="00C67C01"/>
    <w:rsid w:val="00C71EED"/>
    <w:rsid w:val="00C72882"/>
    <w:rsid w:val="00C73C4C"/>
    <w:rsid w:val="00C76E2C"/>
    <w:rsid w:val="00C77318"/>
    <w:rsid w:val="00C809B4"/>
    <w:rsid w:val="00C82299"/>
    <w:rsid w:val="00C83CC1"/>
    <w:rsid w:val="00C8418D"/>
    <w:rsid w:val="00C85A2D"/>
    <w:rsid w:val="00C85AFA"/>
    <w:rsid w:val="00C868C3"/>
    <w:rsid w:val="00C87FDA"/>
    <w:rsid w:val="00C903CC"/>
    <w:rsid w:val="00C91F0B"/>
    <w:rsid w:val="00C92943"/>
    <w:rsid w:val="00C92D40"/>
    <w:rsid w:val="00C93461"/>
    <w:rsid w:val="00C93478"/>
    <w:rsid w:val="00C945CB"/>
    <w:rsid w:val="00C95636"/>
    <w:rsid w:val="00C977B9"/>
    <w:rsid w:val="00CA0224"/>
    <w:rsid w:val="00CA11EE"/>
    <w:rsid w:val="00CA3EE3"/>
    <w:rsid w:val="00CA4ED6"/>
    <w:rsid w:val="00CA5A52"/>
    <w:rsid w:val="00CA5B50"/>
    <w:rsid w:val="00CA66C8"/>
    <w:rsid w:val="00CA6DEF"/>
    <w:rsid w:val="00CA7372"/>
    <w:rsid w:val="00CB06EC"/>
    <w:rsid w:val="00CB0C80"/>
    <w:rsid w:val="00CB398E"/>
    <w:rsid w:val="00CB3EB4"/>
    <w:rsid w:val="00CB450E"/>
    <w:rsid w:val="00CB6167"/>
    <w:rsid w:val="00CB691A"/>
    <w:rsid w:val="00CB7498"/>
    <w:rsid w:val="00CC055D"/>
    <w:rsid w:val="00CC3665"/>
    <w:rsid w:val="00CC37DF"/>
    <w:rsid w:val="00CC71A6"/>
    <w:rsid w:val="00CC71C7"/>
    <w:rsid w:val="00CD0566"/>
    <w:rsid w:val="00CD0815"/>
    <w:rsid w:val="00CD1AEA"/>
    <w:rsid w:val="00CD28C7"/>
    <w:rsid w:val="00CD2971"/>
    <w:rsid w:val="00CE0C69"/>
    <w:rsid w:val="00CE0FD3"/>
    <w:rsid w:val="00CE30B5"/>
    <w:rsid w:val="00CE3E34"/>
    <w:rsid w:val="00CE4BA1"/>
    <w:rsid w:val="00CE59B6"/>
    <w:rsid w:val="00CE60E9"/>
    <w:rsid w:val="00CE66FE"/>
    <w:rsid w:val="00CE6898"/>
    <w:rsid w:val="00CF02A0"/>
    <w:rsid w:val="00CF0D34"/>
    <w:rsid w:val="00CF1C11"/>
    <w:rsid w:val="00CF217F"/>
    <w:rsid w:val="00CF241A"/>
    <w:rsid w:val="00CF3FD3"/>
    <w:rsid w:val="00CF4AD1"/>
    <w:rsid w:val="00CF4C08"/>
    <w:rsid w:val="00CF595F"/>
    <w:rsid w:val="00CF6250"/>
    <w:rsid w:val="00CF669F"/>
    <w:rsid w:val="00CF6ACF"/>
    <w:rsid w:val="00CF7332"/>
    <w:rsid w:val="00D001C8"/>
    <w:rsid w:val="00D02206"/>
    <w:rsid w:val="00D0224F"/>
    <w:rsid w:val="00D02668"/>
    <w:rsid w:val="00D02B77"/>
    <w:rsid w:val="00D02C19"/>
    <w:rsid w:val="00D034A7"/>
    <w:rsid w:val="00D046CD"/>
    <w:rsid w:val="00D07B0D"/>
    <w:rsid w:val="00D10405"/>
    <w:rsid w:val="00D11D9F"/>
    <w:rsid w:val="00D120A2"/>
    <w:rsid w:val="00D12F19"/>
    <w:rsid w:val="00D12FB6"/>
    <w:rsid w:val="00D130A1"/>
    <w:rsid w:val="00D138AE"/>
    <w:rsid w:val="00D13A95"/>
    <w:rsid w:val="00D13AED"/>
    <w:rsid w:val="00D14B6A"/>
    <w:rsid w:val="00D1525D"/>
    <w:rsid w:val="00D1710E"/>
    <w:rsid w:val="00D174AA"/>
    <w:rsid w:val="00D1763F"/>
    <w:rsid w:val="00D2032E"/>
    <w:rsid w:val="00D20F75"/>
    <w:rsid w:val="00D217A5"/>
    <w:rsid w:val="00D21B70"/>
    <w:rsid w:val="00D22FFF"/>
    <w:rsid w:val="00D24589"/>
    <w:rsid w:val="00D25883"/>
    <w:rsid w:val="00D25A38"/>
    <w:rsid w:val="00D25A3C"/>
    <w:rsid w:val="00D26C58"/>
    <w:rsid w:val="00D27B41"/>
    <w:rsid w:val="00D30E19"/>
    <w:rsid w:val="00D30F00"/>
    <w:rsid w:val="00D312AF"/>
    <w:rsid w:val="00D31688"/>
    <w:rsid w:val="00D31C60"/>
    <w:rsid w:val="00D35646"/>
    <w:rsid w:val="00D35ED6"/>
    <w:rsid w:val="00D360B5"/>
    <w:rsid w:val="00D40235"/>
    <w:rsid w:val="00D403DF"/>
    <w:rsid w:val="00D40568"/>
    <w:rsid w:val="00D40D56"/>
    <w:rsid w:val="00D42C62"/>
    <w:rsid w:val="00D431C9"/>
    <w:rsid w:val="00D434B8"/>
    <w:rsid w:val="00D45651"/>
    <w:rsid w:val="00D4650B"/>
    <w:rsid w:val="00D46806"/>
    <w:rsid w:val="00D468F6"/>
    <w:rsid w:val="00D47F79"/>
    <w:rsid w:val="00D5121D"/>
    <w:rsid w:val="00D5495A"/>
    <w:rsid w:val="00D55F32"/>
    <w:rsid w:val="00D572A0"/>
    <w:rsid w:val="00D6109D"/>
    <w:rsid w:val="00D613B4"/>
    <w:rsid w:val="00D62755"/>
    <w:rsid w:val="00D6278A"/>
    <w:rsid w:val="00D631C1"/>
    <w:rsid w:val="00D63D5B"/>
    <w:rsid w:val="00D63F5C"/>
    <w:rsid w:val="00D670E5"/>
    <w:rsid w:val="00D67CF0"/>
    <w:rsid w:val="00D67E14"/>
    <w:rsid w:val="00D7148F"/>
    <w:rsid w:val="00D72142"/>
    <w:rsid w:val="00D74036"/>
    <w:rsid w:val="00D7631D"/>
    <w:rsid w:val="00D76668"/>
    <w:rsid w:val="00D76A52"/>
    <w:rsid w:val="00D772D5"/>
    <w:rsid w:val="00D77E34"/>
    <w:rsid w:val="00D77FCE"/>
    <w:rsid w:val="00D836E4"/>
    <w:rsid w:val="00D83706"/>
    <w:rsid w:val="00D83710"/>
    <w:rsid w:val="00D83B98"/>
    <w:rsid w:val="00D84353"/>
    <w:rsid w:val="00D86419"/>
    <w:rsid w:val="00D867AF"/>
    <w:rsid w:val="00D87519"/>
    <w:rsid w:val="00D90461"/>
    <w:rsid w:val="00D909E6"/>
    <w:rsid w:val="00D90EC4"/>
    <w:rsid w:val="00D949A3"/>
    <w:rsid w:val="00DA2AA5"/>
    <w:rsid w:val="00DA32F8"/>
    <w:rsid w:val="00DA3B65"/>
    <w:rsid w:val="00DA584D"/>
    <w:rsid w:val="00DA64E6"/>
    <w:rsid w:val="00DA6535"/>
    <w:rsid w:val="00DA7029"/>
    <w:rsid w:val="00DB0568"/>
    <w:rsid w:val="00DB147D"/>
    <w:rsid w:val="00DB1797"/>
    <w:rsid w:val="00DB238E"/>
    <w:rsid w:val="00DB32A3"/>
    <w:rsid w:val="00DB36FD"/>
    <w:rsid w:val="00DB3CB7"/>
    <w:rsid w:val="00DB5FBC"/>
    <w:rsid w:val="00DB7077"/>
    <w:rsid w:val="00DC0BB7"/>
    <w:rsid w:val="00DC1D3D"/>
    <w:rsid w:val="00DC210C"/>
    <w:rsid w:val="00DC24AB"/>
    <w:rsid w:val="00DC2EB3"/>
    <w:rsid w:val="00DC4A1E"/>
    <w:rsid w:val="00DC5184"/>
    <w:rsid w:val="00DC5374"/>
    <w:rsid w:val="00DC79BE"/>
    <w:rsid w:val="00DC7B3E"/>
    <w:rsid w:val="00DD002B"/>
    <w:rsid w:val="00DD01CD"/>
    <w:rsid w:val="00DD01FF"/>
    <w:rsid w:val="00DD0CDC"/>
    <w:rsid w:val="00DD1013"/>
    <w:rsid w:val="00DD22A7"/>
    <w:rsid w:val="00DD3BD6"/>
    <w:rsid w:val="00DD3DDA"/>
    <w:rsid w:val="00DD488E"/>
    <w:rsid w:val="00DD4FA1"/>
    <w:rsid w:val="00DD52E6"/>
    <w:rsid w:val="00DD5C03"/>
    <w:rsid w:val="00DD62FE"/>
    <w:rsid w:val="00DD7870"/>
    <w:rsid w:val="00DE02E8"/>
    <w:rsid w:val="00DE05EA"/>
    <w:rsid w:val="00DE098B"/>
    <w:rsid w:val="00DE1840"/>
    <w:rsid w:val="00DE1CF9"/>
    <w:rsid w:val="00DE2541"/>
    <w:rsid w:val="00DE2B21"/>
    <w:rsid w:val="00DE3462"/>
    <w:rsid w:val="00DE3472"/>
    <w:rsid w:val="00DE37E3"/>
    <w:rsid w:val="00DE3EC2"/>
    <w:rsid w:val="00DE403A"/>
    <w:rsid w:val="00DE494A"/>
    <w:rsid w:val="00DE5022"/>
    <w:rsid w:val="00DE5221"/>
    <w:rsid w:val="00DE5764"/>
    <w:rsid w:val="00DE7200"/>
    <w:rsid w:val="00DE7403"/>
    <w:rsid w:val="00DE787E"/>
    <w:rsid w:val="00DF233D"/>
    <w:rsid w:val="00DF2CE5"/>
    <w:rsid w:val="00DF40A9"/>
    <w:rsid w:val="00DF474E"/>
    <w:rsid w:val="00DF4CA4"/>
    <w:rsid w:val="00DF549C"/>
    <w:rsid w:val="00E01103"/>
    <w:rsid w:val="00E01935"/>
    <w:rsid w:val="00E027FB"/>
    <w:rsid w:val="00E04095"/>
    <w:rsid w:val="00E045B8"/>
    <w:rsid w:val="00E05AFA"/>
    <w:rsid w:val="00E06827"/>
    <w:rsid w:val="00E0718D"/>
    <w:rsid w:val="00E07677"/>
    <w:rsid w:val="00E10360"/>
    <w:rsid w:val="00E125D8"/>
    <w:rsid w:val="00E12992"/>
    <w:rsid w:val="00E13277"/>
    <w:rsid w:val="00E13761"/>
    <w:rsid w:val="00E14D2B"/>
    <w:rsid w:val="00E14EDC"/>
    <w:rsid w:val="00E159C4"/>
    <w:rsid w:val="00E20F2C"/>
    <w:rsid w:val="00E2138B"/>
    <w:rsid w:val="00E22134"/>
    <w:rsid w:val="00E228DF"/>
    <w:rsid w:val="00E2574B"/>
    <w:rsid w:val="00E25DD0"/>
    <w:rsid w:val="00E25E3C"/>
    <w:rsid w:val="00E266D8"/>
    <w:rsid w:val="00E276BC"/>
    <w:rsid w:val="00E31057"/>
    <w:rsid w:val="00E3178A"/>
    <w:rsid w:val="00E3209E"/>
    <w:rsid w:val="00E33B66"/>
    <w:rsid w:val="00E3456C"/>
    <w:rsid w:val="00E34B0B"/>
    <w:rsid w:val="00E34F37"/>
    <w:rsid w:val="00E36C6D"/>
    <w:rsid w:val="00E36C76"/>
    <w:rsid w:val="00E36FA1"/>
    <w:rsid w:val="00E372C4"/>
    <w:rsid w:val="00E3779B"/>
    <w:rsid w:val="00E37A23"/>
    <w:rsid w:val="00E41ED1"/>
    <w:rsid w:val="00E42047"/>
    <w:rsid w:val="00E43407"/>
    <w:rsid w:val="00E448E1"/>
    <w:rsid w:val="00E452F3"/>
    <w:rsid w:val="00E45545"/>
    <w:rsid w:val="00E465F0"/>
    <w:rsid w:val="00E47EFB"/>
    <w:rsid w:val="00E50AAF"/>
    <w:rsid w:val="00E51947"/>
    <w:rsid w:val="00E51C77"/>
    <w:rsid w:val="00E51E63"/>
    <w:rsid w:val="00E52F4B"/>
    <w:rsid w:val="00E54AAD"/>
    <w:rsid w:val="00E54E51"/>
    <w:rsid w:val="00E5564B"/>
    <w:rsid w:val="00E6112C"/>
    <w:rsid w:val="00E6244C"/>
    <w:rsid w:val="00E625EF"/>
    <w:rsid w:val="00E6424D"/>
    <w:rsid w:val="00E645B1"/>
    <w:rsid w:val="00E652B2"/>
    <w:rsid w:val="00E6565A"/>
    <w:rsid w:val="00E67AFF"/>
    <w:rsid w:val="00E67E73"/>
    <w:rsid w:val="00E72D63"/>
    <w:rsid w:val="00E72FF3"/>
    <w:rsid w:val="00E73D05"/>
    <w:rsid w:val="00E73F84"/>
    <w:rsid w:val="00E7407C"/>
    <w:rsid w:val="00E74600"/>
    <w:rsid w:val="00E747C7"/>
    <w:rsid w:val="00E74AEA"/>
    <w:rsid w:val="00E74CFA"/>
    <w:rsid w:val="00E77442"/>
    <w:rsid w:val="00E80915"/>
    <w:rsid w:val="00E80FEC"/>
    <w:rsid w:val="00E82C3F"/>
    <w:rsid w:val="00E82F2E"/>
    <w:rsid w:val="00E836F0"/>
    <w:rsid w:val="00E86E34"/>
    <w:rsid w:val="00E91A6E"/>
    <w:rsid w:val="00E91D6E"/>
    <w:rsid w:val="00E92D62"/>
    <w:rsid w:val="00E93492"/>
    <w:rsid w:val="00E9609E"/>
    <w:rsid w:val="00EA0C14"/>
    <w:rsid w:val="00EA2C7C"/>
    <w:rsid w:val="00EA3C4F"/>
    <w:rsid w:val="00EA4695"/>
    <w:rsid w:val="00EA4AFE"/>
    <w:rsid w:val="00EA52D1"/>
    <w:rsid w:val="00EA7446"/>
    <w:rsid w:val="00EB0A84"/>
    <w:rsid w:val="00EB1163"/>
    <w:rsid w:val="00EB2C44"/>
    <w:rsid w:val="00EB3832"/>
    <w:rsid w:val="00EB4B51"/>
    <w:rsid w:val="00EB5F6A"/>
    <w:rsid w:val="00EB5FC5"/>
    <w:rsid w:val="00EB6528"/>
    <w:rsid w:val="00EC3370"/>
    <w:rsid w:val="00EC3B59"/>
    <w:rsid w:val="00EC41A2"/>
    <w:rsid w:val="00EC4E46"/>
    <w:rsid w:val="00EC5CF8"/>
    <w:rsid w:val="00EC5FBE"/>
    <w:rsid w:val="00EC7C6F"/>
    <w:rsid w:val="00EC7DA9"/>
    <w:rsid w:val="00ED08D8"/>
    <w:rsid w:val="00ED0CAA"/>
    <w:rsid w:val="00ED0DDE"/>
    <w:rsid w:val="00ED0F32"/>
    <w:rsid w:val="00ED2E86"/>
    <w:rsid w:val="00ED3AF0"/>
    <w:rsid w:val="00ED5054"/>
    <w:rsid w:val="00EE0931"/>
    <w:rsid w:val="00EE0970"/>
    <w:rsid w:val="00EE0E0D"/>
    <w:rsid w:val="00EE36B1"/>
    <w:rsid w:val="00EE41EF"/>
    <w:rsid w:val="00EE5606"/>
    <w:rsid w:val="00EE664E"/>
    <w:rsid w:val="00EE6B4E"/>
    <w:rsid w:val="00EE6C6C"/>
    <w:rsid w:val="00EE746E"/>
    <w:rsid w:val="00EE7A27"/>
    <w:rsid w:val="00EF206F"/>
    <w:rsid w:val="00EF4FC4"/>
    <w:rsid w:val="00EF563C"/>
    <w:rsid w:val="00EF6C28"/>
    <w:rsid w:val="00EF76F6"/>
    <w:rsid w:val="00F01828"/>
    <w:rsid w:val="00F02F1B"/>
    <w:rsid w:val="00F04476"/>
    <w:rsid w:val="00F04D0E"/>
    <w:rsid w:val="00F05CCB"/>
    <w:rsid w:val="00F0673F"/>
    <w:rsid w:val="00F06F83"/>
    <w:rsid w:val="00F1011A"/>
    <w:rsid w:val="00F10B1D"/>
    <w:rsid w:val="00F10E42"/>
    <w:rsid w:val="00F112D8"/>
    <w:rsid w:val="00F11F6A"/>
    <w:rsid w:val="00F1227F"/>
    <w:rsid w:val="00F128BA"/>
    <w:rsid w:val="00F1369E"/>
    <w:rsid w:val="00F13970"/>
    <w:rsid w:val="00F143FE"/>
    <w:rsid w:val="00F155A8"/>
    <w:rsid w:val="00F169C8"/>
    <w:rsid w:val="00F20B8A"/>
    <w:rsid w:val="00F22F0D"/>
    <w:rsid w:val="00F24674"/>
    <w:rsid w:val="00F252DC"/>
    <w:rsid w:val="00F2530C"/>
    <w:rsid w:val="00F26525"/>
    <w:rsid w:val="00F26F8A"/>
    <w:rsid w:val="00F26FF6"/>
    <w:rsid w:val="00F2707B"/>
    <w:rsid w:val="00F30050"/>
    <w:rsid w:val="00F30237"/>
    <w:rsid w:val="00F30DBF"/>
    <w:rsid w:val="00F325D0"/>
    <w:rsid w:val="00F32C24"/>
    <w:rsid w:val="00F340AD"/>
    <w:rsid w:val="00F35560"/>
    <w:rsid w:val="00F35884"/>
    <w:rsid w:val="00F359FB"/>
    <w:rsid w:val="00F36D12"/>
    <w:rsid w:val="00F37DD0"/>
    <w:rsid w:val="00F4042E"/>
    <w:rsid w:val="00F40DF1"/>
    <w:rsid w:val="00F41EBE"/>
    <w:rsid w:val="00F43611"/>
    <w:rsid w:val="00F43BD5"/>
    <w:rsid w:val="00F43D60"/>
    <w:rsid w:val="00F44432"/>
    <w:rsid w:val="00F45B9E"/>
    <w:rsid w:val="00F4604B"/>
    <w:rsid w:val="00F46965"/>
    <w:rsid w:val="00F507B5"/>
    <w:rsid w:val="00F50898"/>
    <w:rsid w:val="00F51E14"/>
    <w:rsid w:val="00F53E2B"/>
    <w:rsid w:val="00F54D6B"/>
    <w:rsid w:val="00F5660A"/>
    <w:rsid w:val="00F56627"/>
    <w:rsid w:val="00F56AB3"/>
    <w:rsid w:val="00F56C96"/>
    <w:rsid w:val="00F56F77"/>
    <w:rsid w:val="00F60072"/>
    <w:rsid w:val="00F601B0"/>
    <w:rsid w:val="00F608C3"/>
    <w:rsid w:val="00F62B64"/>
    <w:rsid w:val="00F6348D"/>
    <w:rsid w:val="00F63C02"/>
    <w:rsid w:val="00F6400F"/>
    <w:rsid w:val="00F657B5"/>
    <w:rsid w:val="00F672F4"/>
    <w:rsid w:val="00F67B97"/>
    <w:rsid w:val="00F70A02"/>
    <w:rsid w:val="00F71CED"/>
    <w:rsid w:val="00F73280"/>
    <w:rsid w:val="00F73E4F"/>
    <w:rsid w:val="00F748E9"/>
    <w:rsid w:val="00F74BA8"/>
    <w:rsid w:val="00F755D9"/>
    <w:rsid w:val="00F814D7"/>
    <w:rsid w:val="00F81F06"/>
    <w:rsid w:val="00F8203D"/>
    <w:rsid w:val="00F82249"/>
    <w:rsid w:val="00F82EC8"/>
    <w:rsid w:val="00F8624A"/>
    <w:rsid w:val="00F901F3"/>
    <w:rsid w:val="00F90369"/>
    <w:rsid w:val="00F935A4"/>
    <w:rsid w:val="00F9488D"/>
    <w:rsid w:val="00F96563"/>
    <w:rsid w:val="00F96685"/>
    <w:rsid w:val="00F969D5"/>
    <w:rsid w:val="00F97FAD"/>
    <w:rsid w:val="00FA1312"/>
    <w:rsid w:val="00FA1774"/>
    <w:rsid w:val="00FA211D"/>
    <w:rsid w:val="00FA21FC"/>
    <w:rsid w:val="00FA3303"/>
    <w:rsid w:val="00FA450C"/>
    <w:rsid w:val="00FA4C71"/>
    <w:rsid w:val="00FA58CA"/>
    <w:rsid w:val="00FA6741"/>
    <w:rsid w:val="00FA7CF6"/>
    <w:rsid w:val="00FA7E09"/>
    <w:rsid w:val="00FB027C"/>
    <w:rsid w:val="00FB0F9E"/>
    <w:rsid w:val="00FB14AA"/>
    <w:rsid w:val="00FB18BB"/>
    <w:rsid w:val="00FB1BE9"/>
    <w:rsid w:val="00FB1C30"/>
    <w:rsid w:val="00FB247E"/>
    <w:rsid w:val="00FB3E4B"/>
    <w:rsid w:val="00FB4653"/>
    <w:rsid w:val="00FB5CDB"/>
    <w:rsid w:val="00FB61C6"/>
    <w:rsid w:val="00FB7D35"/>
    <w:rsid w:val="00FC2546"/>
    <w:rsid w:val="00FC4376"/>
    <w:rsid w:val="00FC445E"/>
    <w:rsid w:val="00FC5194"/>
    <w:rsid w:val="00FC5A5F"/>
    <w:rsid w:val="00FC64B8"/>
    <w:rsid w:val="00FC697F"/>
    <w:rsid w:val="00FD04A9"/>
    <w:rsid w:val="00FD15BC"/>
    <w:rsid w:val="00FD2EE4"/>
    <w:rsid w:val="00FD3051"/>
    <w:rsid w:val="00FD3335"/>
    <w:rsid w:val="00FD528C"/>
    <w:rsid w:val="00FE0AAC"/>
    <w:rsid w:val="00FE0BEC"/>
    <w:rsid w:val="00FE482C"/>
    <w:rsid w:val="00FE628C"/>
    <w:rsid w:val="00FE77BF"/>
    <w:rsid w:val="00FE7BD7"/>
    <w:rsid w:val="00FF0038"/>
    <w:rsid w:val="00FF06E1"/>
    <w:rsid w:val="00FF142B"/>
    <w:rsid w:val="00FF1B04"/>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f8f8f8,#eaeaea"/>
    </o:shapedefaults>
    <o:shapelayout v:ext="edit">
      <o:idmap v:ext="edit" data="2"/>
    </o:shapelayout>
  </w:shapeDefaults>
  <w:decimalSymbol w:val="."/>
  <w:listSeparator w:val=","/>
  <w14:docId w14:val="6C5545E6"/>
  <w15:docId w15:val="{EB41BAB4-B0C5-4FBE-8AA5-CFBC78FC1A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qFormat="1"/>
    <w:lsdException w:name="footnote reference" w:uiPriority="99"/>
    <w:lsdException w:name="annotation reference" w:uiPriority="99"/>
    <w:lsdException w:name="endnote reference" w:uiPriority="99"/>
    <w:lsdException w:name="endnote text" w:uiPriority="99"/>
    <w:lsdException w:name="Title" w:qFormat="1"/>
    <w:lsdException w:name="Body Text" w:uiPriority="99"/>
    <w:lsdException w:name="Subtitle" w:qFormat="1"/>
    <w:lsdException w:name="Body Text 2" w:uiPriority="99"/>
    <w:lsdException w:name="FollowedHyperlink" w:uiPriority="99"/>
    <w:lsdException w:name="Strong" w:qFormat="1"/>
    <w:lsdException w:name="Emphasis" w:qFormat="1"/>
    <w:lsdException w:name="Document Map"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C72882"/>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1">
    <w:name w:val="heading 2"/>
    <w:aliases w:val="Heading 2"/>
    <w:basedOn w:val="aa"/>
    <w:next w:val="aa"/>
    <w:link w:val="23"/>
    <w:uiPriority w:val="9"/>
    <w:qFormat/>
    <w:pPr>
      <w:keepNext/>
      <w:spacing w:before="240" w:after="60"/>
      <w:ind w:right="708"/>
      <w:outlineLvl w:val="1"/>
    </w:pPr>
    <w:rPr>
      <w:rFonts w:ascii="Arial" w:hAnsi="Arial"/>
      <w:b/>
      <w:bCs/>
      <w:i/>
      <w:u w:val="single"/>
    </w:rPr>
  </w:style>
  <w:style w:type="paragraph" w:styleId="32">
    <w:name w:val="heading 3"/>
    <w:aliases w:val="Heading 3"/>
    <w:basedOn w:val="aa"/>
    <w:next w:val="aa"/>
    <w:link w:val="33"/>
    <w:uiPriority w:val="9"/>
    <w:qFormat/>
    <w:pPr>
      <w:keepNext/>
      <w:spacing w:before="240" w:after="60"/>
      <w:ind w:right="708"/>
      <w:outlineLvl w:val="2"/>
    </w:pPr>
    <w:rPr>
      <w:rFonts w:cs="Times New Roman"/>
      <w:lang w:val="x-none"/>
    </w:rPr>
  </w:style>
  <w:style w:type="paragraph" w:styleId="41">
    <w:name w:val="heading 4"/>
    <w:aliases w:val="Heading 4,תו תו"/>
    <w:basedOn w:val="aa"/>
    <w:next w:val="aa"/>
    <w:link w:val="42"/>
    <w:qFormat/>
    <w:pPr>
      <w:keepNext/>
      <w:spacing w:before="240" w:after="60"/>
      <w:ind w:right="708"/>
      <w:outlineLvl w:val="3"/>
    </w:pPr>
  </w:style>
  <w:style w:type="paragraph" w:styleId="51">
    <w:name w:val="heading 5"/>
    <w:aliases w:val="Heading 5"/>
    <w:basedOn w:val="aa"/>
    <w:next w:val="aa"/>
    <w:link w:val="52"/>
    <w:uiPriority w:val="9"/>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link w:val="af4"/>
    <w:pPr>
      <w:spacing w:before="240"/>
      <w:ind w:left="1134"/>
    </w:pPr>
    <w:rPr>
      <w:sz w:val="22"/>
    </w:rPr>
  </w:style>
  <w:style w:type="paragraph" w:styleId="af5">
    <w:name w:val="Balloon Text"/>
    <w:basedOn w:val="aa"/>
    <w:link w:val="af6"/>
    <w:uiPriority w:val="99"/>
    <w:semiHidden/>
    <w:rPr>
      <w:rFonts w:ascii="Tahoma" w:hAnsi="Tahoma" w:cs="Times New Roman"/>
      <w:sz w:val="16"/>
      <w:szCs w:val="16"/>
      <w:lang w:val="x-none"/>
    </w:rPr>
  </w:style>
  <w:style w:type="paragraph" w:styleId="34">
    <w:name w:val="Body Text 3"/>
    <w:aliases w:val="Body Text 3"/>
    <w:basedOn w:val="aa"/>
    <w:pPr>
      <w:bidi w:val="0"/>
      <w:spacing w:line="240" w:lineRule="auto"/>
      <w:jc w:val="right"/>
    </w:pPr>
    <w:rPr>
      <w:rFonts w:ascii="MS Sans Serif" w:hAnsi="MS Sans Serif"/>
    </w:rPr>
  </w:style>
  <w:style w:type="paragraph" w:styleId="24">
    <w:name w:val="Body Text Indent 2"/>
    <w:aliases w:val="Body Text Indent 2"/>
    <w:basedOn w:val="aa"/>
    <w:pPr>
      <w:spacing w:line="300" w:lineRule="atLeast"/>
      <w:ind w:left="2268"/>
    </w:pPr>
  </w:style>
  <w:style w:type="paragraph" w:styleId="35">
    <w:name w:val="Body Text Indent 3"/>
    <w:aliases w:val="Body Text Indent 3"/>
    <w:basedOn w:val="aa"/>
    <w:link w:val="36"/>
    <w:pPr>
      <w:spacing w:line="300" w:lineRule="atLeast"/>
      <w:ind w:left="1417"/>
    </w:pPr>
  </w:style>
  <w:style w:type="paragraph" w:styleId="af7">
    <w:name w:val="Body Text"/>
    <w:aliases w:val="Body Text"/>
    <w:basedOn w:val="aa"/>
    <w:link w:val="af8"/>
    <w:uiPriority w:val="99"/>
    <w:pPr>
      <w:spacing w:line="240" w:lineRule="auto"/>
    </w:pPr>
    <w:rPr>
      <w:sz w:val="22"/>
      <w:szCs w:val="22"/>
    </w:rPr>
  </w:style>
  <w:style w:type="paragraph" w:customStyle="1" w:styleId="af9">
    <w:name w:val="נורמל"/>
    <w:basedOn w:val="NormalWeb"/>
    <w:rPr>
      <w:rFonts w:cs="David"/>
    </w:rPr>
  </w:style>
  <w:style w:type="paragraph" w:styleId="NormalWeb">
    <w:name w:val="Normal (Web)"/>
    <w:aliases w:val="Normal (Web)1,Normal (Web)‎1"/>
    <w:basedOn w:val="aa"/>
    <w:link w:val="NormalWeb0"/>
    <w:uiPriority w:val="99"/>
    <w:rPr>
      <w:rFonts w:cs="Times New Roman"/>
    </w:rPr>
  </w:style>
  <w:style w:type="paragraph" w:styleId="25">
    <w:name w:val="Body Text 2"/>
    <w:aliases w:val="Body Text 2,For Table"/>
    <w:basedOn w:val="aa"/>
    <w:link w:val="26"/>
    <w:uiPriority w:val="99"/>
    <w:pPr>
      <w:widowControl w:val="0"/>
      <w:spacing w:line="240" w:lineRule="auto"/>
      <w:jc w:val="left"/>
    </w:pPr>
    <w:rPr>
      <w:sz w:val="22"/>
      <w:szCs w:val="22"/>
    </w:rPr>
  </w:style>
  <w:style w:type="paragraph" w:styleId="afa">
    <w:name w:val="caption"/>
    <w:aliases w:val="Caption"/>
    <w:basedOn w:val="aa"/>
    <w:next w:val="aa"/>
    <w:qFormat/>
    <w:pPr>
      <w:spacing w:line="280" w:lineRule="exact"/>
      <w:ind w:left="1418"/>
    </w:pPr>
    <w:rPr>
      <w:b/>
      <w:bCs/>
      <w:u w:val="single"/>
    </w:rPr>
  </w:style>
  <w:style w:type="paragraph" w:styleId="afb">
    <w:name w:val="Title"/>
    <w:aliases w:val="תואר,כותרת טקסט1,תואר1,Title"/>
    <w:basedOn w:val="aa"/>
    <w:link w:val="afc"/>
    <w:qFormat/>
    <w:pPr>
      <w:spacing w:line="300" w:lineRule="atLeast"/>
      <w:jc w:val="center"/>
    </w:pPr>
    <w:rPr>
      <w:b/>
      <w:bCs/>
      <w:sz w:val="22"/>
      <w:szCs w:val="32"/>
      <w:lang w:eastAsia="en-US"/>
    </w:rPr>
  </w:style>
  <w:style w:type="paragraph" w:customStyle="1" w:styleId="a7">
    <w:name w:val="מדורג"/>
    <w:basedOn w:val="aa"/>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d">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aliases w:val="List Bullet"/>
    <w:basedOn w:val="aa"/>
    <w:autoRedefine/>
    <w:pPr>
      <w:numPr>
        <w:numId w:val="4"/>
      </w:numPr>
      <w:ind w:right="0"/>
    </w:pPr>
  </w:style>
  <w:style w:type="character" w:styleId="afe">
    <w:name w:val="annotation reference"/>
    <w:aliases w:val="Comment Reference"/>
    <w:uiPriority w:val="99"/>
    <w:rPr>
      <w:sz w:val="16"/>
      <w:szCs w:val="16"/>
    </w:rPr>
  </w:style>
  <w:style w:type="paragraph" w:styleId="aff">
    <w:name w:val="annotation text"/>
    <w:aliases w:val="Comment Text"/>
    <w:basedOn w:val="aa"/>
    <w:link w:val="aff0"/>
    <w:uiPriority w:val="99"/>
    <w:rPr>
      <w:rFonts w:cs="Times New Roman"/>
      <w:sz w:val="20"/>
      <w:szCs w:val="20"/>
      <w:lang w:val="x-none"/>
    </w:rPr>
  </w:style>
  <w:style w:type="paragraph" w:styleId="aff1">
    <w:name w:val="annotation subject"/>
    <w:basedOn w:val="aff"/>
    <w:next w:val="aff"/>
    <w:link w:val="aff2"/>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uiPriority w:val="39"/>
    <w:semiHidden/>
    <w:pPr>
      <w:ind w:left="720"/>
    </w:pPr>
  </w:style>
  <w:style w:type="paragraph" w:styleId="TOC5">
    <w:name w:val="toc 5"/>
    <w:basedOn w:val="aa"/>
    <w:next w:val="aa"/>
    <w:autoRedefine/>
    <w:uiPriority w:val="39"/>
    <w:semiHidden/>
    <w:pPr>
      <w:ind w:left="960"/>
    </w:pPr>
  </w:style>
  <w:style w:type="paragraph" w:styleId="TOC6">
    <w:name w:val="toc 6"/>
    <w:basedOn w:val="aa"/>
    <w:next w:val="aa"/>
    <w:autoRedefine/>
    <w:uiPriority w:val="39"/>
    <w:semiHidden/>
    <w:pPr>
      <w:ind w:left="1200"/>
    </w:pPr>
  </w:style>
  <w:style w:type="paragraph" w:styleId="TOC7">
    <w:name w:val="toc 7"/>
    <w:basedOn w:val="aa"/>
    <w:next w:val="aa"/>
    <w:autoRedefine/>
    <w:uiPriority w:val="39"/>
    <w:semiHidden/>
    <w:pPr>
      <w:ind w:left="1440"/>
    </w:pPr>
  </w:style>
  <w:style w:type="paragraph" w:styleId="TOC8">
    <w:name w:val="toc 8"/>
    <w:basedOn w:val="aa"/>
    <w:next w:val="aa"/>
    <w:autoRedefine/>
    <w:uiPriority w:val="39"/>
    <w:semiHidden/>
    <w:pPr>
      <w:ind w:left="1680"/>
    </w:pPr>
  </w:style>
  <w:style w:type="paragraph" w:styleId="TOC9">
    <w:name w:val="toc 9"/>
    <w:basedOn w:val="aa"/>
    <w:next w:val="aa"/>
    <w:autoRedefine/>
    <w:uiPriority w:val="39"/>
    <w:semiHidden/>
    <w:pPr>
      <w:ind w:left="1920"/>
    </w:pPr>
  </w:style>
  <w:style w:type="paragraph" w:customStyle="1" w:styleId="a4">
    <w:name w:val="כותרת סעיף"/>
    <w:basedOn w:val="aa"/>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3">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4">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5">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6">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7">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8">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9">
    <w:name w:val="List Paragraph"/>
    <w:aliases w:val="פיסקת bullets,LP1,lp1,Bullet List,FooterText,numbered,Paragraphe de liste1,פיסקת רשימה11,מכרזים - טקסט סעיפים,נספח 2 מתוקן,List Paragraph1,x.x.x.x"/>
    <w:basedOn w:val="aa"/>
    <w:link w:val="affa"/>
    <w:uiPriority w:val="34"/>
    <w:qFormat/>
    <w:rsid w:val="00AE1C25"/>
    <w:pPr>
      <w:ind w:left="720"/>
    </w:pPr>
  </w:style>
  <w:style w:type="paragraph" w:styleId="affb">
    <w:name w:val="Plain Text"/>
    <w:basedOn w:val="aa"/>
    <w:link w:val="affc"/>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c">
    <w:name w:val="טקסט רגיל תו"/>
    <w:link w:val="affb"/>
    <w:uiPriority w:val="99"/>
    <w:rsid w:val="009425E9"/>
    <w:rPr>
      <w:rFonts w:ascii="Consolas" w:eastAsia="Calibri" w:hAnsi="Consolas" w:cs="Arial"/>
      <w:sz w:val="21"/>
      <w:szCs w:val="21"/>
    </w:rPr>
  </w:style>
  <w:style w:type="character" w:customStyle="1" w:styleId="33">
    <w:name w:val="כותרת 3 תו"/>
    <w:aliases w:val="Heading 3 תו"/>
    <w:link w:val="32"/>
    <w:uiPriority w:val="9"/>
    <w:rsid w:val="00294958"/>
    <w:rPr>
      <w:rFonts w:cs="David"/>
      <w:sz w:val="24"/>
      <w:szCs w:val="24"/>
      <w:lang w:eastAsia="he-IL"/>
    </w:rPr>
  </w:style>
  <w:style w:type="paragraph" w:styleId="affd">
    <w:name w:val="footnote text"/>
    <w:basedOn w:val="aa"/>
    <w:link w:val="affe"/>
    <w:rsid w:val="00F01828"/>
    <w:pPr>
      <w:keepLines/>
      <w:spacing w:before="120" w:line="320" w:lineRule="atLeast"/>
      <w:ind w:left="568" w:right="284" w:hanging="284"/>
    </w:pPr>
    <w:rPr>
      <w:rFonts w:cs="Times New Roman"/>
      <w:sz w:val="16"/>
      <w:szCs w:val="20"/>
      <w:lang w:val="x-none"/>
    </w:rPr>
  </w:style>
  <w:style w:type="character" w:customStyle="1" w:styleId="affe">
    <w:name w:val="טקסט הערת שוליים תו"/>
    <w:link w:val="affd"/>
    <w:rsid w:val="00F01828"/>
    <w:rPr>
      <w:sz w:val="16"/>
      <w:lang w:val="x-none" w:eastAsia="he-IL"/>
    </w:rPr>
  </w:style>
  <w:style w:type="character" w:styleId="afff">
    <w:name w:val="footnote reference"/>
    <w:uiPriority w:val="99"/>
    <w:rsid w:val="00F01828"/>
    <w:rPr>
      <w:position w:val="2"/>
      <w:sz w:val="20"/>
      <w:vertAlign w:val="superscript"/>
    </w:rPr>
  </w:style>
  <w:style w:type="paragraph" w:customStyle="1" w:styleId="15">
    <w:name w:val="1"/>
    <w:basedOn w:val="aa"/>
    <w:next w:val="NormalWeb"/>
    <w:rsid w:val="00F01828"/>
    <w:rPr>
      <w:rFonts w:cs="Times New Roman"/>
    </w:rPr>
  </w:style>
  <w:style w:type="table" w:styleId="afff0">
    <w:name w:val="Table Grid"/>
    <w:aliases w:val="טקסט טבלה תחתונה,coloured"/>
    <w:basedOn w:val="ac"/>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טקסט הערה תו"/>
    <w:aliases w:val="Comment Text תו"/>
    <w:link w:val="aff"/>
    <w:uiPriority w:val="99"/>
    <w:rsid w:val="00F01828"/>
    <w:rPr>
      <w:rFonts w:cs="David"/>
      <w:lang w:eastAsia="he-IL"/>
    </w:rPr>
  </w:style>
  <w:style w:type="character" w:customStyle="1" w:styleId="16">
    <w:name w:val="תו תו1"/>
    <w:rsid w:val="00F01828"/>
    <w:rPr>
      <w:rFonts w:cs="David"/>
      <w:sz w:val="16"/>
      <w:lang w:eastAsia="he-IL"/>
    </w:rPr>
  </w:style>
  <w:style w:type="character" w:customStyle="1" w:styleId="52">
    <w:name w:val="כותרת 5 תו"/>
    <w:aliases w:val="Heading 5 תו"/>
    <w:link w:val="51"/>
    <w:uiPriority w:val="9"/>
    <w:rsid w:val="00F01828"/>
    <w:rPr>
      <w:rFonts w:ascii="Arial" w:hAnsi="Arial" w:cs="David"/>
      <w:sz w:val="22"/>
      <w:szCs w:val="22"/>
      <w:lang w:eastAsia="he-IL"/>
    </w:rPr>
  </w:style>
  <w:style w:type="character" w:customStyle="1" w:styleId="selectable-text">
    <w:name w:val="selectable-text"/>
    <w:basedOn w:val="ab"/>
    <w:rsid w:val="00A93B99"/>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f1">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6">
    <w:name w:val="טקסט בלונים תו"/>
    <w:link w:val="af5"/>
    <w:uiPriority w:val="99"/>
    <w:semiHidden/>
    <w:rsid w:val="00F01828"/>
    <w:rPr>
      <w:rFonts w:ascii="Tahoma" w:hAnsi="Tahoma" w:cs="Tahoma"/>
      <w:sz w:val="16"/>
      <w:szCs w:val="16"/>
      <w:lang w:eastAsia="he-IL"/>
    </w:rPr>
  </w:style>
  <w:style w:type="character" w:customStyle="1" w:styleId="aff2">
    <w:name w:val="נושא הערה תו"/>
    <w:link w:val="aff1"/>
    <w:uiPriority w:val="99"/>
    <w:semiHidden/>
    <w:rsid w:val="00F01828"/>
    <w:rPr>
      <w:rFonts w:cs="David"/>
      <w:b/>
      <w:bCs/>
      <w:lang w:eastAsia="he-IL"/>
    </w:rPr>
  </w:style>
  <w:style w:type="paragraph" w:styleId="afff2">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3">
    <w:name w:val="Revision"/>
    <w:hidden/>
    <w:uiPriority w:val="99"/>
    <w:semiHidden/>
    <w:rsid w:val="00F01828"/>
    <w:rPr>
      <w:rFonts w:cs="David"/>
      <w:sz w:val="24"/>
      <w:szCs w:val="26"/>
    </w:rPr>
  </w:style>
  <w:style w:type="paragraph" w:styleId="afff4">
    <w:name w:val="Document Map"/>
    <w:basedOn w:val="aa"/>
    <w:link w:val="afff5"/>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5">
    <w:name w:val="מפת מסמך תו"/>
    <w:link w:val="afff4"/>
    <w:uiPriority w:val="99"/>
    <w:rsid w:val="00F01828"/>
    <w:rPr>
      <w:rFonts w:ascii="Tahoma" w:hAnsi="Tahoma" w:cs="Tahoma"/>
      <w:sz w:val="16"/>
      <w:szCs w:val="16"/>
    </w:rPr>
  </w:style>
  <w:style w:type="table" w:customStyle="1" w:styleId="17">
    <w:name w:val="טבלת רשת1"/>
    <w:basedOn w:val="ac"/>
    <w:next w:val="afff0"/>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6">
    <w:name w:val="כניסה בגוף טקסט 3 תו"/>
    <w:aliases w:val="Body Text Indent 3 תו"/>
    <w:link w:val="35"/>
    <w:rsid w:val="0018068C"/>
    <w:rPr>
      <w:rFonts w:cs="David"/>
      <w:sz w:val="24"/>
      <w:szCs w:val="24"/>
      <w:lang w:eastAsia="he-IL"/>
    </w:rPr>
  </w:style>
  <w:style w:type="paragraph" w:customStyle="1" w:styleId="43">
    <w:name w:val="סעיף רמה 4"/>
    <w:basedOn w:val="aa"/>
    <w:link w:val="44"/>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4">
    <w:name w:val="סעיף רמה 4 תו"/>
    <w:link w:val="43"/>
    <w:rsid w:val="00F51E14"/>
    <w:rPr>
      <w:rFonts w:ascii="David" w:hAnsi="David" w:cs="David"/>
      <w:b/>
      <w:i/>
      <w:sz w:val="24"/>
      <w:szCs w:val="24"/>
      <w:u w:color="0000BA"/>
    </w:rPr>
  </w:style>
  <w:style w:type="paragraph" w:customStyle="1" w:styleId="10">
    <w:name w:val="כותרת רמה 1"/>
    <w:basedOn w:val="aa"/>
    <w:link w:val="18"/>
    <w:qFormat/>
    <w:rsid w:val="00BD3B27"/>
    <w:pPr>
      <w:keepNext/>
      <w:numPr>
        <w:numId w:val="11"/>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0"/>
    <w:rsid w:val="00BD3B27"/>
    <w:rPr>
      <w:rFonts w:ascii="Arial" w:hAnsi="Arial" w:cs="Arial"/>
      <w:b/>
      <w:bCs/>
      <w:color w:val="003399"/>
      <w:kern w:val="32"/>
      <w:sz w:val="22"/>
      <w:szCs w:val="22"/>
      <w:shd w:val="clear" w:color="auto" w:fill="F2F2F2"/>
    </w:rPr>
  </w:style>
  <w:style w:type="paragraph" w:customStyle="1" w:styleId="27">
    <w:name w:val="סעיף רמה 2"/>
    <w:basedOn w:val="aa"/>
    <w:link w:val="28"/>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8">
    <w:name w:val="סעיף רמה 2 תו"/>
    <w:link w:val="27"/>
    <w:rsid w:val="00BD3B27"/>
    <w:rPr>
      <w:rFonts w:ascii="Arial" w:hAnsi="Arial" w:cs="Arial"/>
      <w:sz w:val="22"/>
      <w:szCs w:val="22"/>
    </w:rPr>
  </w:style>
  <w:style w:type="paragraph" w:customStyle="1" w:styleId="37">
    <w:name w:val="סעיף רמה 3"/>
    <w:basedOn w:val="27"/>
    <w:link w:val="38"/>
    <w:qFormat/>
    <w:rsid w:val="00BD3B27"/>
    <w:pPr>
      <w:tabs>
        <w:tab w:val="left" w:pos="1304"/>
      </w:tabs>
      <w:ind w:left="1304" w:hanging="737"/>
    </w:pPr>
  </w:style>
  <w:style w:type="character" w:customStyle="1" w:styleId="38">
    <w:name w:val="סעיף רמה 3 תו"/>
    <w:link w:val="37"/>
    <w:rsid w:val="00BD3B27"/>
    <w:rPr>
      <w:rFonts w:ascii="Arial" w:hAnsi="Arial" w:cs="Arial"/>
      <w:sz w:val="22"/>
      <w:szCs w:val="22"/>
    </w:rPr>
  </w:style>
  <w:style w:type="paragraph" w:customStyle="1" w:styleId="53">
    <w:name w:val="סעיף רמה 5"/>
    <w:basedOn w:val="43"/>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b"/>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6"/>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1"/>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7"/>
    <w:qFormat/>
    <w:rsid w:val="00BD3B27"/>
    <w:pPr>
      <w:numPr>
        <w:numId w:val="12"/>
      </w:numPr>
      <w:overflowPunct/>
      <w:autoSpaceDE/>
      <w:autoSpaceDN/>
      <w:adjustRightInd/>
      <w:contextualSpacing/>
      <w:textAlignment w:val="auto"/>
    </w:pPr>
    <w:rPr>
      <w:rFonts w:ascii="Arial" w:hAnsi="Arial" w:cs="Arial"/>
      <w:sz w:val="22"/>
      <w:szCs w:val="22"/>
      <w:lang w:eastAsia="en-US"/>
    </w:rPr>
  </w:style>
  <w:style w:type="character" w:customStyle="1" w:styleId="afff7">
    <w:name w:val="הגדרות תו"/>
    <w:link w:val="a3"/>
    <w:rsid w:val="00BD3B27"/>
    <w:rPr>
      <w:rFonts w:ascii="Arial" w:hAnsi="Arial" w:cs="Arial"/>
      <w:sz w:val="22"/>
      <w:szCs w:val="22"/>
    </w:rPr>
  </w:style>
  <w:style w:type="paragraph" w:customStyle="1" w:styleId="60">
    <w:name w:val="סעיף רמה 6"/>
    <w:basedOn w:val="53"/>
    <w:qFormat/>
    <w:rsid w:val="00BD3B27"/>
    <w:pPr>
      <w:tabs>
        <w:tab w:val="num" w:pos="4320"/>
      </w:tabs>
      <w:ind w:left="4820" w:right="4320" w:hanging="1418"/>
    </w:pPr>
  </w:style>
  <w:style w:type="paragraph" w:styleId="afff6">
    <w:name w:val="Subtitle"/>
    <w:basedOn w:val="aa"/>
    <w:next w:val="aa"/>
    <w:link w:val="afff8"/>
    <w:qFormat/>
    <w:rsid w:val="00BD3B27"/>
    <w:pPr>
      <w:spacing w:after="60"/>
      <w:jc w:val="center"/>
      <w:outlineLvl w:val="1"/>
    </w:pPr>
    <w:rPr>
      <w:rFonts w:ascii="Cambria" w:hAnsi="Cambria" w:cs="Times New Roman"/>
    </w:rPr>
  </w:style>
  <w:style w:type="character" w:customStyle="1" w:styleId="afff8">
    <w:name w:val="כותרת משנה תו"/>
    <w:link w:val="afff6"/>
    <w:rsid w:val="00BD3B27"/>
    <w:rPr>
      <w:rFonts w:ascii="Cambria" w:eastAsia="Times New Roman" w:hAnsi="Cambria" w:cs="Times New Roman"/>
      <w:sz w:val="24"/>
      <w:szCs w:val="24"/>
      <w:lang w:eastAsia="he-IL"/>
    </w:rPr>
  </w:style>
  <w:style w:type="paragraph" w:customStyle="1" w:styleId="22">
    <w:name w:val="סעיף רמה 22"/>
    <w:basedOn w:val="27"/>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9">
    <w:name w:val="אזכור לא מזוהה1"/>
    <w:uiPriority w:val="99"/>
    <w:semiHidden/>
    <w:unhideWhenUsed/>
    <w:rsid w:val="00F56C96"/>
    <w:rPr>
      <w:color w:val="605E5C"/>
      <w:shd w:val="clear" w:color="auto" w:fill="E1DFDD"/>
    </w:rPr>
  </w:style>
  <w:style w:type="character" w:customStyle="1" w:styleId="affa">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
    <w:link w:val="aff9"/>
    <w:uiPriority w:val="34"/>
    <w:rsid w:val="00A931C5"/>
    <w:rPr>
      <w:rFonts w:cs="David"/>
      <w:sz w:val="24"/>
      <w:szCs w:val="24"/>
      <w:lang w:eastAsia="he-IL"/>
    </w:rPr>
  </w:style>
  <w:style w:type="character" w:customStyle="1" w:styleId="29">
    <w:name w:val="אזכור לא מזוהה2"/>
    <w:uiPriority w:val="99"/>
    <w:semiHidden/>
    <w:unhideWhenUsed/>
    <w:rsid w:val="005A7F26"/>
    <w:rPr>
      <w:color w:val="605E5C"/>
      <w:shd w:val="clear" w:color="auto" w:fill="E1DFDD"/>
    </w:rPr>
  </w:style>
  <w:style w:type="character" w:customStyle="1" w:styleId="39">
    <w:name w:val="אזכור לא מזוהה3"/>
    <w:basedOn w:val="ab"/>
    <w:uiPriority w:val="99"/>
    <w:semiHidden/>
    <w:unhideWhenUsed/>
    <w:rsid w:val="002C7E69"/>
    <w:rPr>
      <w:color w:val="605E5C"/>
      <w:shd w:val="clear" w:color="auto" w:fill="E1DFDD"/>
    </w:rPr>
  </w:style>
  <w:style w:type="table" w:customStyle="1" w:styleId="afff9">
    <w:name w:val="טבלת רשת"/>
    <w:basedOn w:val="ac"/>
    <w:uiPriority w:val="59"/>
    <w:rsid w:val="00815B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a">
    <w:name w:val="ללא רשימה1"/>
    <w:next w:val="ad"/>
    <w:uiPriority w:val="99"/>
    <w:semiHidden/>
    <w:unhideWhenUsed/>
    <w:rsid w:val="00815BB2"/>
  </w:style>
  <w:style w:type="paragraph" w:customStyle="1" w:styleId="pf0">
    <w:name w:val="pf0"/>
    <w:basedOn w:val="aa"/>
    <w:rsid w:val="00D02B77"/>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character" w:customStyle="1" w:styleId="cf01">
    <w:name w:val="cf01"/>
    <w:basedOn w:val="ab"/>
    <w:rsid w:val="00D02B77"/>
    <w:rPr>
      <w:rFonts w:ascii="Tahoma" w:hAnsi="Tahoma" w:cs="Tahoma" w:hint="default"/>
      <w:sz w:val="18"/>
      <w:szCs w:val="18"/>
    </w:rPr>
  </w:style>
  <w:style w:type="paragraph" w:styleId="afffa">
    <w:name w:val="No Spacing"/>
    <w:link w:val="afffb"/>
    <w:uiPriority w:val="1"/>
    <w:qFormat/>
    <w:rsid w:val="00DA2AA5"/>
    <w:pPr>
      <w:bidi/>
    </w:pPr>
    <w:rPr>
      <w:rFonts w:asciiTheme="minorHAnsi" w:eastAsiaTheme="minorHAnsi" w:hAnsiTheme="minorHAnsi" w:cstheme="minorBidi"/>
      <w:sz w:val="22"/>
      <w:szCs w:val="22"/>
    </w:rPr>
  </w:style>
  <w:style w:type="character" w:customStyle="1" w:styleId="afffb">
    <w:name w:val="ללא מרווח תו"/>
    <w:link w:val="afffa"/>
    <w:uiPriority w:val="1"/>
    <w:rsid w:val="00DA2AA5"/>
    <w:rPr>
      <w:rFonts w:asciiTheme="minorHAnsi" w:eastAsiaTheme="minorHAnsi" w:hAnsiTheme="minorHAnsi" w:cstheme="minorBidi"/>
      <w:sz w:val="22"/>
      <w:szCs w:val="22"/>
    </w:rPr>
  </w:style>
  <w:style w:type="paragraph" w:customStyle="1" w:styleId="1">
    <w:name w:val="סגנון1"/>
    <w:basedOn w:val="aff9"/>
    <w:link w:val="1b"/>
    <w:qFormat/>
    <w:rsid w:val="00DA2AA5"/>
    <w:pPr>
      <w:numPr>
        <w:numId w:val="16"/>
      </w:numPr>
      <w:overflowPunct/>
      <w:autoSpaceDE/>
      <w:autoSpaceDN/>
      <w:adjustRightInd/>
      <w:spacing w:before="120" w:after="120" w:line="276" w:lineRule="auto"/>
      <w:textAlignment w:val="auto"/>
    </w:pPr>
    <w:rPr>
      <w:rFonts w:asciiTheme="minorHAnsi" w:eastAsiaTheme="minorHAnsi" w:hAnsiTheme="minorHAnsi"/>
      <w:b/>
      <w:bCs/>
      <w:sz w:val="32"/>
      <w:szCs w:val="32"/>
      <w:lang w:eastAsia="en-US"/>
    </w:rPr>
  </w:style>
  <w:style w:type="paragraph" w:customStyle="1" w:styleId="2">
    <w:name w:val="סגנון2"/>
    <w:basedOn w:val="aff9"/>
    <w:link w:val="2a"/>
    <w:qFormat/>
    <w:rsid w:val="00DA2AA5"/>
    <w:pPr>
      <w:numPr>
        <w:ilvl w:val="1"/>
        <w:numId w:val="16"/>
      </w:numPr>
      <w:tabs>
        <w:tab w:val="num" w:pos="360"/>
      </w:tabs>
      <w:overflowPunct/>
      <w:autoSpaceDE/>
      <w:autoSpaceDN/>
      <w:adjustRightInd/>
      <w:spacing w:before="120" w:after="120" w:line="276" w:lineRule="auto"/>
      <w:ind w:left="720" w:firstLine="0"/>
      <w:textAlignment w:val="auto"/>
    </w:pPr>
    <w:rPr>
      <w:rFonts w:asciiTheme="minorHAnsi" w:eastAsiaTheme="minorHAnsi" w:hAnsiTheme="minorHAnsi"/>
      <w:b/>
      <w:bCs/>
      <w:sz w:val="28"/>
      <w:szCs w:val="28"/>
      <w:lang w:eastAsia="en-US"/>
    </w:rPr>
  </w:style>
  <w:style w:type="character" w:customStyle="1" w:styleId="1b">
    <w:name w:val="סגנון1 תו"/>
    <w:basedOn w:val="ab"/>
    <w:link w:val="1"/>
    <w:rsid w:val="00DA2AA5"/>
    <w:rPr>
      <w:rFonts w:asciiTheme="minorHAnsi" w:eastAsiaTheme="minorHAnsi" w:hAnsiTheme="minorHAnsi" w:cs="David"/>
      <w:b/>
      <w:bCs/>
      <w:sz w:val="32"/>
      <w:szCs w:val="32"/>
    </w:rPr>
  </w:style>
  <w:style w:type="paragraph" w:customStyle="1" w:styleId="3">
    <w:name w:val="סגנון3"/>
    <w:basedOn w:val="2"/>
    <w:link w:val="3a"/>
    <w:qFormat/>
    <w:rsid w:val="00DA2AA5"/>
    <w:pPr>
      <w:numPr>
        <w:ilvl w:val="2"/>
      </w:numPr>
      <w:tabs>
        <w:tab w:val="num" w:pos="360"/>
      </w:tabs>
    </w:pPr>
    <w:rPr>
      <w:sz w:val="24"/>
      <w:szCs w:val="24"/>
    </w:rPr>
  </w:style>
  <w:style w:type="paragraph" w:customStyle="1" w:styleId="4">
    <w:name w:val="סגנון4"/>
    <w:basedOn w:val="3"/>
    <w:link w:val="45"/>
    <w:rsid w:val="00DA2AA5"/>
    <w:pPr>
      <w:numPr>
        <w:ilvl w:val="3"/>
      </w:numPr>
      <w:tabs>
        <w:tab w:val="num" w:pos="360"/>
      </w:tabs>
    </w:pPr>
    <w:rPr>
      <w:b w:val="0"/>
      <w:bCs w:val="0"/>
    </w:rPr>
  </w:style>
  <w:style w:type="character" w:customStyle="1" w:styleId="af8">
    <w:name w:val="גוף טקסט תו"/>
    <w:aliases w:val="Body Text תו"/>
    <w:basedOn w:val="ab"/>
    <w:link w:val="af7"/>
    <w:uiPriority w:val="99"/>
    <w:rsid w:val="00DA2AA5"/>
    <w:rPr>
      <w:rFonts w:cs="David"/>
      <w:sz w:val="22"/>
      <w:szCs w:val="22"/>
      <w:lang w:eastAsia="he-IL"/>
    </w:rPr>
  </w:style>
  <w:style w:type="character" w:customStyle="1" w:styleId="26">
    <w:name w:val="גוף טקסט 2 תו"/>
    <w:aliases w:val="Body Text 2 תו,For Table תו"/>
    <w:basedOn w:val="ab"/>
    <w:link w:val="25"/>
    <w:uiPriority w:val="99"/>
    <w:rsid w:val="00DA2AA5"/>
    <w:rPr>
      <w:rFonts w:cs="David"/>
      <w:sz w:val="22"/>
      <w:szCs w:val="22"/>
      <w:lang w:eastAsia="he-IL"/>
    </w:rPr>
  </w:style>
  <w:style w:type="character" w:customStyle="1" w:styleId="45">
    <w:name w:val="סגנון4 תו"/>
    <w:basedOn w:val="ab"/>
    <w:link w:val="4"/>
    <w:rsid w:val="00DA2AA5"/>
    <w:rPr>
      <w:rFonts w:asciiTheme="minorHAnsi" w:eastAsiaTheme="minorHAnsi" w:hAnsiTheme="minorHAnsi" w:cs="David"/>
      <w:sz w:val="24"/>
      <w:szCs w:val="24"/>
    </w:rPr>
  </w:style>
  <w:style w:type="character" w:customStyle="1" w:styleId="23">
    <w:name w:val="כותרת 2 תו"/>
    <w:aliases w:val="Heading 2 תו"/>
    <w:basedOn w:val="ab"/>
    <w:link w:val="21"/>
    <w:uiPriority w:val="9"/>
    <w:rsid w:val="00B757F7"/>
    <w:rPr>
      <w:rFonts w:ascii="Arial" w:hAnsi="Arial" w:cs="David"/>
      <w:b/>
      <w:bCs/>
      <w:i/>
      <w:sz w:val="24"/>
      <w:szCs w:val="24"/>
      <w:u w:val="single"/>
      <w:lang w:eastAsia="he-IL"/>
    </w:rPr>
  </w:style>
  <w:style w:type="character" w:customStyle="1" w:styleId="42">
    <w:name w:val="כותרת 4 תו"/>
    <w:aliases w:val="Heading 4 תו,תו תו תו"/>
    <w:basedOn w:val="ab"/>
    <w:link w:val="41"/>
    <w:rsid w:val="00B757F7"/>
    <w:rPr>
      <w:rFonts w:cs="David"/>
      <w:sz w:val="24"/>
      <w:szCs w:val="24"/>
      <w:lang w:eastAsia="he-IL"/>
    </w:rPr>
  </w:style>
  <w:style w:type="character" w:customStyle="1" w:styleId="410">
    <w:name w:val="כותרת 4 תו1"/>
    <w:aliases w:val="תו תו תו1"/>
    <w:basedOn w:val="ab"/>
    <w:semiHidden/>
    <w:rsid w:val="00B757F7"/>
    <w:rPr>
      <w:rFonts w:asciiTheme="majorHAnsi" w:eastAsiaTheme="majorEastAsia" w:hAnsiTheme="majorHAnsi" w:cstheme="majorBidi"/>
      <w:i/>
      <w:iCs/>
      <w:color w:val="2F5496" w:themeColor="accent1" w:themeShade="BF"/>
    </w:rPr>
  </w:style>
  <w:style w:type="character" w:customStyle="1" w:styleId="NormalWeb0">
    <w:name w:val="Normal (Web)‎ תו"/>
    <w:aliases w:val="Normal (Web)1 תו,Normal (Web)‎1 תו"/>
    <w:basedOn w:val="ab"/>
    <w:link w:val="NormalWeb"/>
    <w:locked/>
    <w:rsid w:val="00B757F7"/>
    <w:rPr>
      <w:sz w:val="24"/>
      <w:szCs w:val="24"/>
      <w:lang w:eastAsia="he-IL"/>
    </w:rPr>
  </w:style>
  <w:style w:type="paragraph" w:customStyle="1" w:styleId="msonormal0">
    <w:name w:val="msonormal"/>
    <w:basedOn w:val="aa"/>
    <w:rsid w:val="00B757F7"/>
    <w:pPr>
      <w:overflowPunct/>
      <w:autoSpaceDE/>
      <w:autoSpaceDN/>
      <w:adjustRightInd/>
      <w:spacing w:before="100" w:beforeAutospacing="1" w:after="115" w:line="240" w:lineRule="auto"/>
      <w:jc w:val="right"/>
      <w:textAlignment w:val="auto"/>
    </w:pPr>
    <w:rPr>
      <w:rFonts w:cs="FrankRuehl"/>
    </w:rPr>
  </w:style>
  <w:style w:type="character" w:customStyle="1" w:styleId="1c">
    <w:name w:val="טקסט הערה תו1"/>
    <w:aliases w:val="Comment Text תו1"/>
    <w:basedOn w:val="ab"/>
    <w:uiPriority w:val="99"/>
    <w:semiHidden/>
    <w:rsid w:val="00B757F7"/>
    <w:rPr>
      <w:rFonts w:cs="David"/>
      <w:sz w:val="20"/>
      <w:szCs w:val="20"/>
    </w:rPr>
  </w:style>
  <w:style w:type="paragraph" w:styleId="afffc">
    <w:name w:val="endnote text"/>
    <w:basedOn w:val="aa"/>
    <w:link w:val="afffd"/>
    <w:uiPriority w:val="99"/>
    <w:unhideWhenUsed/>
    <w:rsid w:val="00B757F7"/>
    <w:pPr>
      <w:overflowPunct/>
      <w:autoSpaceDE/>
      <w:autoSpaceDN/>
      <w:adjustRightInd/>
      <w:spacing w:line="240" w:lineRule="auto"/>
      <w:jc w:val="left"/>
      <w:textAlignment w:val="auto"/>
    </w:pPr>
    <w:rPr>
      <w:rFonts w:cs="Miriam"/>
      <w:sz w:val="20"/>
      <w:szCs w:val="20"/>
    </w:rPr>
  </w:style>
  <w:style w:type="character" w:customStyle="1" w:styleId="afffd">
    <w:name w:val="טקסט הערת סיום תו"/>
    <w:basedOn w:val="ab"/>
    <w:link w:val="afffc"/>
    <w:uiPriority w:val="99"/>
    <w:rsid w:val="00B757F7"/>
    <w:rPr>
      <w:rFonts w:cs="Miriam"/>
      <w:lang w:eastAsia="he-IL"/>
    </w:rPr>
  </w:style>
  <w:style w:type="character" w:customStyle="1" w:styleId="afc">
    <w:name w:val="כותרת טקסט תו"/>
    <w:aliases w:val="תואר תו,כותרת טקסט1 תו,תואר1 תו,Title תו"/>
    <w:basedOn w:val="ab"/>
    <w:link w:val="afb"/>
    <w:rsid w:val="00B757F7"/>
    <w:rPr>
      <w:rFonts w:cs="David"/>
      <w:b/>
      <w:bCs/>
      <w:sz w:val="22"/>
      <w:szCs w:val="32"/>
    </w:rPr>
  </w:style>
  <w:style w:type="character" w:customStyle="1" w:styleId="af4">
    <w:name w:val="כניסה בגוף טקסט תו"/>
    <w:aliases w:val="Body Text Indent תו"/>
    <w:basedOn w:val="ab"/>
    <w:link w:val="af3"/>
    <w:rsid w:val="00B757F7"/>
    <w:rPr>
      <w:rFonts w:cs="David"/>
      <w:sz w:val="22"/>
      <w:szCs w:val="24"/>
      <w:lang w:eastAsia="he-IL"/>
    </w:rPr>
  </w:style>
  <w:style w:type="character" w:customStyle="1" w:styleId="2a">
    <w:name w:val="סגנון2 תו"/>
    <w:basedOn w:val="affa"/>
    <w:link w:val="2"/>
    <w:locked/>
    <w:rsid w:val="00B757F7"/>
    <w:rPr>
      <w:rFonts w:asciiTheme="minorHAnsi" w:eastAsiaTheme="minorHAnsi" w:hAnsiTheme="minorHAnsi" w:cs="David"/>
      <w:b/>
      <w:bCs/>
      <w:sz w:val="28"/>
      <w:szCs w:val="28"/>
      <w:lang w:eastAsia="he-IL"/>
    </w:rPr>
  </w:style>
  <w:style w:type="character" w:customStyle="1" w:styleId="3a">
    <w:name w:val="סגנון3 תו"/>
    <w:basedOn w:val="2a"/>
    <w:link w:val="3"/>
    <w:locked/>
    <w:rsid w:val="00B757F7"/>
    <w:rPr>
      <w:rFonts w:asciiTheme="minorHAnsi" w:eastAsiaTheme="minorHAnsi" w:hAnsiTheme="minorHAnsi" w:cs="David"/>
      <w:b/>
      <w:bCs/>
      <w:sz w:val="24"/>
      <w:szCs w:val="24"/>
      <w:lang w:eastAsia="he-IL"/>
    </w:rPr>
  </w:style>
  <w:style w:type="paragraph" w:customStyle="1" w:styleId="x">
    <w:name w:val="xכותרת"/>
    <w:basedOn w:val="aa"/>
    <w:next w:val="aa"/>
    <w:rsid w:val="00B757F7"/>
    <w:pPr>
      <w:overflowPunct/>
      <w:autoSpaceDE/>
      <w:autoSpaceDN/>
      <w:adjustRightInd/>
      <w:spacing w:before="240"/>
      <w:jc w:val="left"/>
      <w:textAlignment w:val="auto"/>
    </w:pPr>
    <w:rPr>
      <w:b/>
      <w:bCs/>
      <w:iCs/>
      <w:szCs w:val="32"/>
      <w:u w:val="single"/>
    </w:rPr>
  </w:style>
  <w:style w:type="character" w:customStyle="1" w:styleId="Normal2">
    <w:name w:val="Normal2 תו"/>
    <w:link w:val="Normal20"/>
    <w:locked/>
    <w:rsid w:val="00B757F7"/>
    <w:rPr>
      <w:lang w:eastAsia="he-IL"/>
    </w:rPr>
  </w:style>
  <w:style w:type="paragraph" w:customStyle="1" w:styleId="Normal20">
    <w:name w:val="Normal2"/>
    <w:basedOn w:val="aa"/>
    <w:link w:val="Normal2"/>
    <w:qFormat/>
    <w:rsid w:val="00B757F7"/>
    <w:pPr>
      <w:overflowPunct/>
      <w:autoSpaceDE/>
      <w:autoSpaceDN/>
      <w:adjustRightInd/>
      <w:spacing w:before="120" w:line="320" w:lineRule="exact"/>
      <w:ind w:left="795"/>
      <w:jc w:val="left"/>
      <w:textAlignment w:val="auto"/>
    </w:pPr>
    <w:rPr>
      <w:rFonts w:cs="Times New Roman"/>
      <w:sz w:val="20"/>
      <w:szCs w:val="20"/>
    </w:rPr>
  </w:style>
  <w:style w:type="paragraph" w:customStyle="1" w:styleId="NumberList1">
    <w:name w:val="Number List 1"/>
    <w:basedOn w:val="aa"/>
    <w:rsid w:val="00B757F7"/>
    <w:pPr>
      <w:numPr>
        <w:numId w:val="25"/>
      </w:numPr>
      <w:overflowPunct/>
      <w:autoSpaceDE/>
      <w:autoSpaceDN/>
      <w:adjustRightInd/>
      <w:spacing w:before="120" w:line="320" w:lineRule="exact"/>
      <w:jc w:val="left"/>
      <w:textAlignment w:val="auto"/>
    </w:pPr>
    <w:rPr>
      <w:sz w:val="22"/>
    </w:rPr>
  </w:style>
  <w:style w:type="paragraph" w:customStyle="1" w:styleId="NumberList2">
    <w:name w:val="Number List 2"/>
    <w:basedOn w:val="aa"/>
    <w:rsid w:val="00B757F7"/>
    <w:pPr>
      <w:numPr>
        <w:numId w:val="26"/>
      </w:numPr>
      <w:overflowPunct/>
      <w:autoSpaceDE/>
      <w:autoSpaceDN/>
      <w:adjustRightInd/>
      <w:spacing w:before="120" w:line="320" w:lineRule="exact"/>
      <w:jc w:val="left"/>
      <w:textAlignment w:val="auto"/>
    </w:pPr>
    <w:rPr>
      <w:sz w:val="22"/>
    </w:rPr>
  </w:style>
  <w:style w:type="paragraph" w:customStyle="1" w:styleId="DataItem">
    <w:name w:val="DataItem"/>
    <w:basedOn w:val="aa"/>
    <w:rsid w:val="00B757F7"/>
    <w:pPr>
      <w:overflowPunct/>
      <w:autoSpaceDE/>
      <w:autoSpaceDN/>
      <w:adjustRightInd/>
      <w:spacing w:before="120" w:line="320" w:lineRule="exact"/>
      <w:jc w:val="left"/>
      <w:textAlignment w:val="auto"/>
    </w:pPr>
    <w:rPr>
      <w:sz w:val="22"/>
    </w:rPr>
  </w:style>
  <w:style w:type="paragraph" w:customStyle="1" w:styleId="DataItemB">
    <w:name w:val="DataItemB"/>
    <w:basedOn w:val="aa"/>
    <w:rsid w:val="00B757F7"/>
    <w:pPr>
      <w:overflowPunct/>
      <w:autoSpaceDE/>
      <w:autoSpaceDN/>
      <w:adjustRightInd/>
      <w:spacing w:before="120" w:line="320" w:lineRule="exact"/>
      <w:jc w:val="left"/>
      <w:textAlignment w:val="auto"/>
    </w:pPr>
    <w:rPr>
      <w:b/>
      <w:bCs/>
      <w:sz w:val="22"/>
    </w:rPr>
  </w:style>
  <w:style w:type="character" w:customStyle="1" w:styleId="54">
    <w:name w:val="סגנון5 תו"/>
    <w:basedOn w:val="45"/>
    <w:link w:val="5"/>
    <w:locked/>
    <w:rsid w:val="00B757F7"/>
    <w:rPr>
      <w:rFonts w:asciiTheme="minorHAnsi" w:eastAsiaTheme="minorHAnsi" w:hAnsiTheme="minorHAnsi" w:cs="David"/>
      <w:sz w:val="28"/>
      <w:szCs w:val="28"/>
    </w:rPr>
  </w:style>
  <w:style w:type="paragraph" w:customStyle="1" w:styleId="5">
    <w:name w:val="סגנון5"/>
    <w:basedOn w:val="4"/>
    <w:link w:val="54"/>
    <w:qFormat/>
    <w:rsid w:val="00B757F7"/>
    <w:pPr>
      <w:keepNext/>
      <w:numPr>
        <w:numId w:val="1"/>
      </w:numPr>
      <w:spacing w:line="360" w:lineRule="auto"/>
      <w:ind w:right="142"/>
      <w:jc w:val="left"/>
    </w:pPr>
    <w:rPr>
      <w:rFonts w:ascii="Times New Roman" w:eastAsia="Times New Roman" w:hAnsi="Times New Roman"/>
      <w:sz w:val="28"/>
      <w:szCs w:val="28"/>
    </w:rPr>
  </w:style>
  <w:style w:type="paragraph" w:customStyle="1" w:styleId="xx">
    <w:name w:val="xxמלאה"/>
    <w:basedOn w:val="aa"/>
    <w:rsid w:val="00B757F7"/>
    <w:pPr>
      <w:overflowPunct/>
      <w:autoSpaceDE/>
      <w:autoSpaceDN/>
      <w:adjustRightInd/>
      <w:spacing w:before="120"/>
      <w:ind w:left="709" w:right="709"/>
      <w:jc w:val="left"/>
      <w:textAlignment w:val="auto"/>
    </w:pPr>
    <w:rPr>
      <w:sz w:val="22"/>
    </w:rPr>
  </w:style>
  <w:style w:type="paragraph" w:customStyle="1" w:styleId="Heading41">
    <w:name w:val="Heading 41"/>
    <w:basedOn w:val="aa"/>
    <w:rsid w:val="00B757F7"/>
    <w:pPr>
      <w:tabs>
        <w:tab w:val="num" w:pos="864"/>
      </w:tabs>
      <w:overflowPunct/>
      <w:autoSpaceDE/>
      <w:autoSpaceDN/>
      <w:adjustRightInd/>
      <w:spacing w:line="240" w:lineRule="auto"/>
      <w:ind w:left="864" w:right="432" w:hanging="864"/>
      <w:jc w:val="left"/>
      <w:textAlignment w:val="auto"/>
    </w:pPr>
    <w:rPr>
      <w:rFonts w:cs="Times New Roman"/>
      <w:lang w:eastAsia="en-US"/>
    </w:rPr>
  </w:style>
  <w:style w:type="paragraph" w:customStyle="1" w:styleId="xxx">
    <w:name w:val="xxxכותרת"/>
    <w:basedOn w:val="aa"/>
    <w:next w:val="aa"/>
    <w:rsid w:val="00B757F7"/>
    <w:pPr>
      <w:overflowPunct/>
      <w:autoSpaceDE/>
      <w:autoSpaceDN/>
      <w:adjustRightInd/>
      <w:spacing w:before="120"/>
      <w:ind w:firstLine="709"/>
      <w:jc w:val="left"/>
      <w:textAlignment w:val="auto"/>
    </w:pPr>
    <w:rPr>
      <w:b/>
      <w:bCs/>
      <w:sz w:val="20"/>
      <w:u w:val="single"/>
    </w:rPr>
  </w:style>
  <w:style w:type="character" w:customStyle="1" w:styleId="61">
    <w:name w:val="סגנון6 תו"/>
    <w:basedOn w:val="ab"/>
    <w:link w:val="62"/>
    <w:locked/>
    <w:rsid w:val="00B757F7"/>
  </w:style>
  <w:style w:type="paragraph" w:customStyle="1" w:styleId="62">
    <w:name w:val="סגנון6"/>
    <w:basedOn w:val="aa"/>
    <w:link w:val="61"/>
    <w:qFormat/>
    <w:rsid w:val="00B757F7"/>
    <w:pPr>
      <w:overflowPunct/>
      <w:autoSpaceDE/>
      <w:autoSpaceDN/>
      <w:adjustRightInd/>
      <w:spacing w:before="120" w:after="120" w:line="276" w:lineRule="auto"/>
      <w:ind w:firstLine="357"/>
      <w:jc w:val="left"/>
      <w:textAlignment w:val="auto"/>
    </w:pPr>
    <w:rPr>
      <w:rFonts w:cs="Times New Roman"/>
      <w:sz w:val="20"/>
      <w:szCs w:val="20"/>
      <w:lang w:eastAsia="en-US"/>
    </w:rPr>
  </w:style>
  <w:style w:type="paragraph" w:customStyle="1" w:styleId="a0">
    <w:name w:val="ראשי מודגש"/>
    <w:basedOn w:val="aff9"/>
    <w:qFormat/>
    <w:rsid w:val="00B757F7"/>
    <w:pPr>
      <w:numPr>
        <w:ilvl w:val="3"/>
        <w:numId w:val="27"/>
      </w:numPr>
      <w:tabs>
        <w:tab w:val="num" w:pos="360"/>
      </w:tabs>
      <w:overflowPunct/>
      <w:autoSpaceDE/>
      <w:autoSpaceDN/>
      <w:adjustRightInd/>
      <w:spacing w:before="120" w:after="120" w:line="240" w:lineRule="auto"/>
      <w:jc w:val="left"/>
      <w:textAlignment w:val="auto"/>
    </w:pPr>
    <w:rPr>
      <w:rFonts w:asciiTheme="minorHAnsi" w:eastAsiaTheme="minorHAnsi" w:hAnsiTheme="minorHAnsi" w:cstheme="minorBidi"/>
      <w:b/>
      <w:bCs/>
      <w:sz w:val="22"/>
      <w:szCs w:val="22"/>
      <w:lang w:eastAsia="en-US"/>
    </w:rPr>
  </w:style>
  <w:style w:type="character" w:customStyle="1" w:styleId="afffe">
    <w:name w:val="רמה שניה תו"/>
    <w:basedOn w:val="affa"/>
    <w:link w:val="a1"/>
    <w:locked/>
    <w:rsid w:val="00B757F7"/>
    <w:rPr>
      <w:rFonts w:cs="David"/>
      <w:sz w:val="24"/>
      <w:szCs w:val="26"/>
      <w:lang w:eastAsia="he-IL"/>
    </w:rPr>
  </w:style>
  <w:style w:type="paragraph" w:customStyle="1" w:styleId="a1">
    <w:name w:val="רמה שניה"/>
    <w:basedOn w:val="aff9"/>
    <w:link w:val="afffe"/>
    <w:qFormat/>
    <w:rsid w:val="00B757F7"/>
    <w:pPr>
      <w:numPr>
        <w:ilvl w:val="1"/>
        <w:numId w:val="27"/>
      </w:numPr>
      <w:overflowPunct/>
      <w:autoSpaceDE/>
      <w:autoSpaceDN/>
      <w:adjustRightInd/>
      <w:spacing w:before="120" w:after="120" w:line="240" w:lineRule="auto"/>
      <w:jc w:val="left"/>
      <w:textAlignment w:val="auto"/>
    </w:pPr>
    <w:rPr>
      <w:szCs w:val="26"/>
      <w:lang w:eastAsia="en-US"/>
    </w:rPr>
  </w:style>
  <w:style w:type="character" w:customStyle="1" w:styleId="affff">
    <w:name w:val="רמה שלישית תו"/>
    <w:basedOn w:val="affa"/>
    <w:link w:val="a2"/>
    <w:locked/>
    <w:rsid w:val="00B757F7"/>
    <w:rPr>
      <w:rFonts w:cs="David"/>
      <w:sz w:val="24"/>
      <w:szCs w:val="26"/>
      <w:lang w:eastAsia="he-IL"/>
    </w:rPr>
  </w:style>
  <w:style w:type="paragraph" w:customStyle="1" w:styleId="a2">
    <w:name w:val="רמה שלישית"/>
    <w:basedOn w:val="aff9"/>
    <w:link w:val="affff"/>
    <w:qFormat/>
    <w:rsid w:val="00B757F7"/>
    <w:pPr>
      <w:numPr>
        <w:ilvl w:val="2"/>
        <w:numId w:val="27"/>
      </w:numPr>
      <w:overflowPunct/>
      <w:autoSpaceDE/>
      <w:autoSpaceDN/>
      <w:adjustRightInd/>
      <w:spacing w:before="120" w:after="120" w:line="240" w:lineRule="auto"/>
      <w:jc w:val="left"/>
      <w:textAlignment w:val="auto"/>
    </w:pPr>
    <w:rPr>
      <w:szCs w:val="26"/>
      <w:lang w:eastAsia="en-US"/>
    </w:rPr>
  </w:style>
  <w:style w:type="paragraph" w:customStyle="1" w:styleId="a8">
    <w:name w:val="ראשי"/>
    <w:basedOn w:val="aff9"/>
    <w:qFormat/>
    <w:rsid w:val="00B757F7"/>
    <w:pPr>
      <w:numPr>
        <w:ilvl w:val="3"/>
        <w:numId w:val="28"/>
      </w:numPr>
      <w:tabs>
        <w:tab w:val="num" w:pos="360"/>
      </w:tabs>
      <w:overflowPunct/>
      <w:autoSpaceDE/>
      <w:autoSpaceDN/>
      <w:adjustRightInd/>
      <w:spacing w:before="120" w:after="120" w:line="276" w:lineRule="auto"/>
      <w:contextualSpacing/>
      <w:jc w:val="left"/>
      <w:textAlignment w:val="auto"/>
    </w:pPr>
    <w:rPr>
      <w:rFonts w:asciiTheme="minorHAnsi" w:eastAsiaTheme="minorHAnsi" w:hAnsiTheme="minorHAnsi" w:cstheme="minorBidi"/>
      <w:b/>
      <w:bCs/>
      <w:sz w:val="28"/>
      <w:szCs w:val="28"/>
      <w:lang w:eastAsia="en-US"/>
    </w:rPr>
  </w:style>
  <w:style w:type="paragraph" w:customStyle="1" w:styleId="a9">
    <w:name w:val="משני"/>
    <w:basedOn w:val="a8"/>
    <w:qFormat/>
    <w:rsid w:val="00B757F7"/>
    <w:pPr>
      <w:numPr>
        <w:ilvl w:val="1"/>
      </w:numPr>
      <w:tabs>
        <w:tab w:val="num" w:pos="360"/>
      </w:tabs>
      <w:contextualSpacing w:val="0"/>
    </w:pPr>
    <w:rPr>
      <w:sz w:val="24"/>
      <w:szCs w:val="24"/>
    </w:rPr>
  </w:style>
  <w:style w:type="paragraph" w:customStyle="1" w:styleId="listcontinue2">
    <w:name w:val="listcontinue2"/>
    <w:basedOn w:val="aa"/>
    <w:rsid w:val="00B757F7"/>
    <w:pPr>
      <w:overflowPunct/>
      <w:autoSpaceDE/>
      <w:autoSpaceDN/>
      <w:adjustRightInd/>
      <w:spacing w:line="320" w:lineRule="atLeast"/>
      <w:ind w:left="1191"/>
      <w:jc w:val="left"/>
      <w:textAlignment w:val="auto"/>
    </w:pPr>
    <w:rPr>
      <w:rFonts w:eastAsiaTheme="minorHAnsi" w:cs="Times New Roman"/>
      <w:lang w:eastAsia="en-US"/>
    </w:rPr>
  </w:style>
  <w:style w:type="character" w:customStyle="1" w:styleId="55">
    <w:name w:val="פסקה 5 תו"/>
    <w:link w:val="56"/>
    <w:uiPriority w:val="99"/>
    <w:locked/>
    <w:rsid w:val="00B757F7"/>
    <w:rPr>
      <w:lang w:eastAsia="he-IL"/>
    </w:rPr>
  </w:style>
  <w:style w:type="paragraph" w:customStyle="1" w:styleId="56">
    <w:name w:val="פסקה 5"/>
    <w:basedOn w:val="aa"/>
    <w:link w:val="55"/>
    <w:uiPriority w:val="99"/>
    <w:rsid w:val="00B757F7"/>
    <w:pPr>
      <w:overflowPunct/>
      <w:autoSpaceDE/>
      <w:autoSpaceDN/>
      <w:adjustRightInd/>
      <w:ind w:left="1871"/>
      <w:jc w:val="left"/>
      <w:textAlignment w:val="auto"/>
    </w:pPr>
    <w:rPr>
      <w:rFonts w:cs="Times New Roman"/>
      <w:sz w:val="20"/>
      <w:szCs w:val="20"/>
    </w:rPr>
  </w:style>
  <w:style w:type="character" w:customStyle="1" w:styleId="HeadingPerekChar">
    <w:name w:val="HeadingPerek Char"/>
    <w:basedOn w:val="ab"/>
    <w:link w:val="HeadingPerek"/>
    <w:locked/>
    <w:rsid w:val="00B757F7"/>
    <w:rPr>
      <w:b/>
      <w:bCs/>
      <w:sz w:val="32"/>
      <w:szCs w:val="32"/>
      <w:lang w:eastAsia="he-IL"/>
    </w:rPr>
  </w:style>
  <w:style w:type="paragraph" w:customStyle="1" w:styleId="HeadingPerek">
    <w:name w:val="HeadingPerek"/>
    <w:basedOn w:val="aa"/>
    <w:link w:val="HeadingPerekChar"/>
    <w:qFormat/>
    <w:rsid w:val="00B757F7"/>
    <w:pPr>
      <w:numPr>
        <w:numId w:val="29"/>
      </w:numPr>
      <w:overflowPunct/>
      <w:autoSpaceDE/>
      <w:autoSpaceDN/>
      <w:adjustRightInd/>
      <w:spacing w:line="240" w:lineRule="auto"/>
      <w:jc w:val="left"/>
      <w:textAlignment w:val="auto"/>
    </w:pPr>
    <w:rPr>
      <w:rFonts w:cs="Times New Roman"/>
      <w:b/>
      <w:bCs/>
      <w:sz w:val="32"/>
      <w:szCs w:val="32"/>
    </w:rPr>
  </w:style>
  <w:style w:type="character" w:customStyle="1" w:styleId="PARA1Char">
    <w:name w:val="PARA 1 Char"/>
    <w:basedOn w:val="ab"/>
    <w:link w:val="PARA1"/>
    <w:locked/>
    <w:rsid w:val="00B757F7"/>
    <w:rPr>
      <w:rFonts w:cs="Narkisim"/>
      <w:lang w:eastAsia="he-IL"/>
    </w:rPr>
  </w:style>
  <w:style w:type="paragraph" w:customStyle="1" w:styleId="PARA1">
    <w:name w:val="PARA 1"/>
    <w:basedOn w:val="aa"/>
    <w:link w:val="PARA1Char"/>
    <w:qFormat/>
    <w:rsid w:val="00B757F7"/>
    <w:pPr>
      <w:numPr>
        <w:ilvl w:val="1"/>
        <w:numId w:val="29"/>
      </w:numPr>
      <w:overflowPunct/>
      <w:autoSpaceDE/>
      <w:autoSpaceDN/>
      <w:adjustRightInd/>
      <w:spacing w:before="120" w:after="120" w:line="240" w:lineRule="auto"/>
      <w:jc w:val="left"/>
      <w:textAlignment w:val="auto"/>
      <w:outlineLvl w:val="1"/>
    </w:pPr>
    <w:rPr>
      <w:rFonts w:cs="Narkisim"/>
      <w:sz w:val="20"/>
      <w:szCs w:val="20"/>
    </w:rPr>
  </w:style>
  <w:style w:type="character" w:customStyle="1" w:styleId="PARA2Char">
    <w:name w:val="PARA 2 Char"/>
    <w:basedOn w:val="ab"/>
    <w:link w:val="PARA2"/>
    <w:locked/>
    <w:rsid w:val="00B757F7"/>
    <w:rPr>
      <w:rFonts w:ascii="Arial" w:hAnsi="Arial" w:cs="Narkisim"/>
      <w:b/>
      <w:lang w:eastAsia="he-IL"/>
    </w:rPr>
  </w:style>
  <w:style w:type="paragraph" w:customStyle="1" w:styleId="PARA2">
    <w:name w:val="PARA 2"/>
    <w:basedOn w:val="PARA1"/>
    <w:link w:val="PARA2Char"/>
    <w:qFormat/>
    <w:rsid w:val="00B757F7"/>
    <w:pPr>
      <w:numPr>
        <w:ilvl w:val="2"/>
      </w:numPr>
    </w:pPr>
    <w:rPr>
      <w:rFonts w:ascii="Arial" w:hAnsi="Arial"/>
      <w:b/>
    </w:rPr>
  </w:style>
  <w:style w:type="character" w:customStyle="1" w:styleId="PARA3Char">
    <w:name w:val="PARA 3 Char"/>
    <w:basedOn w:val="ab"/>
    <w:link w:val="PARA3"/>
    <w:locked/>
    <w:rsid w:val="00B757F7"/>
    <w:rPr>
      <w:rFonts w:cs="Narkisim"/>
      <w:lang w:eastAsia="he-IL"/>
    </w:rPr>
  </w:style>
  <w:style w:type="paragraph" w:customStyle="1" w:styleId="PARA3">
    <w:name w:val="PARA 3"/>
    <w:basedOn w:val="aa"/>
    <w:link w:val="PARA3Char"/>
    <w:qFormat/>
    <w:rsid w:val="00B757F7"/>
    <w:pPr>
      <w:numPr>
        <w:ilvl w:val="3"/>
        <w:numId w:val="29"/>
      </w:numPr>
      <w:tabs>
        <w:tab w:val="left" w:pos="387"/>
      </w:tabs>
      <w:overflowPunct/>
      <w:autoSpaceDE/>
      <w:autoSpaceDN/>
      <w:adjustRightInd/>
      <w:spacing w:before="120" w:line="240" w:lineRule="auto"/>
      <w:jc w:val="left"/>
      <w:textAlignment w:val="auto"/>
    </w:pPr>
    <w:rPr>
      <w:rFonts w:cs="Narkisim"/>
      <w:sz w:val="20"/>
      <w:szCs w:val="20"/>
    </w:rPr>
  </w:style>
  <w:style w:type="character" w:customStyle="1" w:styleId="3b">
    <w:name w:val="סגנון 3 סעיף תו"/>
    <w:basedOn w:val="3a"/>
    <w:link w:val="30"/>
    <w:locked/>
    <w:rsid w:val="00B757F7"/>
    <w:rPr>
      <w:rFonts w:asciiTheme="minorHAnsi" w:eastAsiaTheme="minorHAnsi" w:hAnsiTheme="minorHAnsi" w:cs="David"/>
      <w:b w:val="0"/>
      <w:bCs w:val="0"/>
      <w:sz w:val="24"/>
      <w:szCs w:val="24"/>
      <w:lang w:eastAsia="he-IL"/>
    </w:rPr>
  </w:style>
  <w:style w:type="paragraph" w:customStyle="1" w:styleId="30">
    <w:name w:val="סגנון 3 סעיף"/>
    <w:basedOn w:val="3"/>
    <w:link w:val="3b"/>
    <w:qFormat/>
    <w:rsid w:val="00B757F7"/>
    <w:pPr>
      <w:keepNext/>
      <w:numPr>
        <w:numId w:val="1"/>
      </w:numPr>
      <w:spacing w:line="360" w:lineRule="auto"/>
      <w:ind w:left="1033" w:right="142"/>
      <w:jc w:val="left"/>
    </w:pPr>
    <w:rPr>
      <w:b w:val="0"/>
      <w:bCs w:val="0"/>
      <w:lang w:eastAsia="he-IL"/>
    </w:rPr>
  </w:style>
  <w:style w:type="character" w:customStyle="1" w:styleId="3c">
    <w:name w:val="רגיל 3 תו"/>
    <w:basedOn w:val="ab"/>
    <w:link w:val="3d"/>
    <w:locked/>
    <w:rsid w:val="00B757F7"/>
  </w:style>
  <w:style w:type="paragraph" w:customStyle="1" w:styleId="3d">
    <w:name w:val="רגיל 3"/>
    <w:basedOn w:val="aa"/>
    <w:link w:val="3c"/>
    <w:qFormat/>
    <w:rsid w:val="00B757F7"/>
    <w:pPr>
      <w:overflowPunct/>
      <w:autoSpaceDE/>
      <w:autoSpaceDN/>
      <w:adjustRightInd/>
      <w:spacing w:before="120" w:after="120" w:line="276" w:lineRule="auto"/>
      <w:ind w:left="1048"/>
      <w:jc w:val="left"/>
      <w:textAlignment w:val="auto"/>
    </w:pPr>
    <w:rPr>
      <w:rFonts w:cs="Times New Roman"/>
      <w:sz w:val="20"/>
      <w:szCs w:val="20"/>
      <w:lang w:eastAsia="en-US"/>
    </w:rPr>
  </w:style>
  <w:style w:type="character" w:customStyle="1" w:styleId="46">
    <w:name w:val="רגיל 4 תו"/>
    <w:basedOn w:val="3c"/>
    <w:link w:val="47"/>
    <w:locked/>
    <w:rsid w:val="00B757F7"/>
  </w:style>
  <w:style w:type="paragraph" w:customStyle="1" w:styleId="47">
    <w:name w:val="רגיל 4"/>
    <w:basedOn w:val="3d"/>
    <w:link w:val="46"/>
    <w:qFormat/>
    <w:rsid w:val="00B757F7"/>
    <w:pPr>
      <w:ind w:left="2891"/>
    </w:pPr>
  </w:style>
  <w:style w:type="paragraph" w:customStyle="1" w:styleId="12">
    <w:name w:val="נספח כותרת 1"/>
    <w:basedOn w:val="aa"/>
    <w:rsid w:val="00B757F7"/>
    <w:pPr>
      <w:numPr>
        <w:numId w:val="30"/>
      </w:numPr>
      <w:tabs>
        <w:tab w:val="right" w:pos="206"/>
        <w:tab w:val="right" w:pos="360"/>
      </w:tabs>
      <w:overflowPunct/>
      <w:autoSpaceDE/>
      <w:autoSpaceDN/>
      <w:adjustRightInd/>
      <w:spacing w:after="160"/>
      <w:jc w:val="left"/>
      <w:textAlignment w:val="auto"/>
    </w:pPr>
    <w:rPr>
      <w:color w:val="000000"/>
      <w:lang w:eastAsia="en-US"/>
    </w:rPr>
  </w:style>
  <w:style w:type="paragraph" w:customStyle="1" w:styleId="20">
    <w:name w:val="נספח כותרת 2"/>
    <w:basedOn w:val="12"/>
    <w:rsid w:val="00B757F7"/>
    <w:pPr>
      <w:numPr>
        <w:ilvl w:val="1"/>
      </w:numPr>
      <w:tabs>
        <w:tab w:val="clear" w:pos="206"/>
        <w:tab w:val="clear" w:pos="360"/>
        <w:tab w:val="num" w:pos="975"/>
        <w:tab w:val="right" w:pos="1192"/>
      </w:tabs>
      <w:ind w:left="792" w:right="975" w:hanging="432"/>
    </w:pPr>
    <w:rPr>
      <w:b/>
      <w:bCs/>
    </w:rPr>
  </w:style>
  <w:style w:type="paragraph" w:customStyle="1" w:styleId="31">
    <w:name w:val="נספח כותרת 3"/>
    <w:basedOn w:val="20"/>
    <w:rsid w:val="00B757F7"/>
    <w:pPr>
      <w:numPr>
        <w:ilvl w:val="2"/>
      </w:numPr>
      <w:tabs>
        <w:tab w:val="num" w:pos="360"/>
      </w:tabs>
      <w:ind w:left="1224" w:hanging="504"/>
    </w:pPr>
  </w:style>
  <w:style w:type="paragraph" w:customStyle="1" w:styleId="40">
    <w:name w:val="נספח ממוספר 4"/>
    <w:basedOn w:val="aa"/>
    <w:rsid w:val="00B757F7"/>
    <w:pPr>
      <w:numPr>
        <w:ilvl w:val="3"/>
        <w:numId w:val="30"/>
      </w:numPr>
      <w:tabs>
        <w:tab w:val="right" w:pos="1192"/>
      </w:tabs>
      <w:overflowPunct/>
      <w:autoSpaceDE/>
      <w:autoSpaceDN/>
      <w:adjustRightInd/>
      <w:spacing w:after="160"/>
      <w:jc w:val="left"/>
      <w:textAlignment w:val="auto"/>
    </w:pPr>
    <w:rPr>
      <w:b/>
      <w:bCs/>
      <w:color w:val="000000"/>
      <w:lang w:eastAsia="en-US"/>
    </w:rPr>
  </w:style>
  <w:style w:type="paragraph" w:customStyle="1" w:styleId="50">
    <w:name w:val="נספח ממוספר 5"/>
    <w:basedOn w:val="40"/>
    <w:rsid w:val="00B757F7"/>
    <w:pPr>
      <w:numPr>
        <w:ilvl w:val="4"/>
      </w:numPr>
    </w:pPr>
  </w:style>
  <w:style w:type="paragraph" w:customStyle="1" w:styleId="48">
    <w:name w:val="סגנון 4"/>
    <w:basedOn w:val="3"/>
    <w:qFormat/>
    <w:rsid w:val="00B757F7"/>
    <w:pPr>
      <w:keepNext/>
      <w:numPr>
        <w:ilvl w:val="0"/>
        <w:numId w:val="0"/>
      </w:numPr>
      <w:spacing w:before="0" w:after="0" w:line="360" w:lineRule="auto"/>
      <w:ind w:left="2864" w:right="-2410" w:hanging="1304"/>
      <w:jc w:val="left"/>
    </w:pPr>
    <w:rPr>
      <w:rFonts w:ascii="Times New Roman" w:eastAsia="Times New Roman" w:hAnsi="Times New Roman"/>
      <w:b w:val="0"/>
      <w:bCs w:val="0"/>
      <w:sz w:val="28"/>
      <w:szCs w:val="28"/>
    </w:rPr>
  </w:style>
  <w:style w:type="character" w:customStyle="1" w:styleId="2-Char">
    <w:name w:val="2 - כותרת Char"/>
    <w:basedOn w:val="ab"/>
    <w:link w:val="2-"/>
    <w:locked/>
    <w:rsid w:val="00B757F7"/>
    <w:rPr>
      <w:rFonts w:ascii="David" w:hAnsi="David" w:cs="David"/>
      <w:b/>
      <w:bCs/>
      <w:spacing w:val="15"/>
    </w:rPr>
  </w:style>
  <w:style w:type="paragraph" w:customStyle="1" w:styleId="2-">
    <w:name w:val="2 - כותרת"/>
    <w:basedOn w:val="aff9"/>
    <w:link w:val="2-Char"/>
    <w:qFormat/>
    <w:rsid w:val="00B757F7"/>
    <w:pPr>
      <w:keepNext/>
      <w:numPr>
        <w:ilvl w:val="1"/>
        <w:numId w:val="31"/>
      </w:numPr>
      <w:overflowPunct/>
      <w:autoSpaceDE/>
      <w:autoSpaceDN/>
      <w:adjustRightInd/>
      <w:ind w:left="792" w:hanging="432"/>
      <w:textAlignment w:val="auto"/>
      <w:outlineLvl w:val="1"/>
    </w:pPr>
    <w:rPr>
      <w:rFonts w:ascii="David" w:hAnsi="David"/>
      <w:b/>
      <w:bCs/>
      <w:spacing w:val="15"/>
      <w:sz w:val="20"/>
      <w:szCs w:val="20"/>
      <w:lang w:eastAsia="en-US"/>
    </w:rPr>
  </w:style>
  <w:style w:type="paragraph" w:customStyle="1" w:styleId="1-">
    <w:name w:val="1 - כותרת"/>
    <w:basedOn w:val="13"/>
    <w:qFormat/>
    <w:rsid w:val="00B757F7"/>
    <w:pPr>
      <w:numPr>
        <w:numId w:val="31"/>
      </w:numPr>
      <w:overflowPunct/>
      <w:autoSpaceDE/>
      <w:autoSpaceDN/>
      <w:adjustRightInd/>
      <w:spacing w:before="0" w:after="0" w:line="276" w:lineRule="auto"/>
      <w:ind w:left="1919" w:right="0"/>
      <w:jc w:val="left"/>
      <w:textAlignment w:val="auto"/>
    </w:pPr>
    <w:rPr>
      <w:rFonts w:ascii="David" w:hAnsi="David" w:cs="David"/>
      <w:spacing w:val="15"/>
      <w:kern w:val="0"/>
      <w:u w:val="none"/>
      <w:lang w:val="en-US" w:eastAsia="en-US"/>
    </w:rPr>
  </w:style>
  <w:style w:type="paragraph" w:customStyle="1" w:styleId="3-">
    <w:name w:val="3 - כותרת"/>
    <w:basedOn w:val="aa"/>
    <w:link w:val="3-Char"/>
    <w:qFormat/>
    <w:rsid w:val="00B757F7"/>
    <w:pPr>
      <w:numPr>
        <w:ilvl w:val="2"/>
        <w:numId w:val="31"/>
      </w:numPr>
      <w:overflowPunct/>
      <w:autoSpaceDE/>
      <w:autoSpaceDN/>
      <w:adjustRightInd/>
      <w:spacing w:before="120" w:after="120"/>
      <w:textAlignment w:val="auto"/>
      <w:outlineLvl w:val="2"/>
    </w:pPr>
    <w:rPr>
      <w:rFonts w:ascii="David" w:hAnsi="David"/>
      <w:b/>
      <w:bCs/>
      <w:lang w:eastAsia="en-US"/>
    </w:rPr>
  </w:style>
  <w:style w:type="paragraph" w:customStyle="1" w:styleId="4-">
    <w:name w:val="4 - סעיף"/>
    <w:basedOn w:val="aff9"/>
    <w:link w:val="4-Char"/>
    <w:qFormat/>
    <w:rsid w:val="00B757F7"/>
    <w:pPr>
      <w:numPr>
        <w:ilvl w:val="3"/>
        <w:numId w:val="31"/>
      </w:numPr>
      <w:tabs>
        <w:tab w:val="num" w:pos="360"/>
      </w:tabs>
      <w:overflowPunct/>
      <w:autoSpaceDE/>
      <w:autoSpaceDN/>
      <w:adjustRightInd/>
      <w:spacing w:before="120" w:after="120"/>
      <w:ind w:left="1728" w:hanging="648"/>
      <w:textAlignment w:val="auto"/>
      <w:outlineLvl w:val="3"/>
    </w:pPr>
    <w:rPr>
      <w:rFonts w:ascii="David" w:hAnsi="David" w:cstheme="minorBidi"/>
      <w:sz w:val="22"/>
      <w:szCs w:val="22"/>
      <w:lang w:eastAsia="en-US"/>
    </w:rPr>
  </w:style>
  <w:style w:type="paragraph" w:customStyle="1" w:styleId="5-">
    <w:name w:val="5 - סעיף"/>
    <w:basedOn w:val="aff9"/>
    <w:qFormat/>
    <w:rsid w:val="00B757F7"/>
    <w:pPr>
      <w:numPr>
        <w:ilvl w:val="4"/>
        <w:numId w:val="31"/>
      </w:numPr>
      <w:tabs>
        <w:tab w:val="num" w:pos="360"/>
      </w:tabs>
      <w:overflowPunct/>
      <w:autoSpaceDE/>
      <w:autoSpaceDN/>
      <w:adjustRightInd/>
      <w:snapToGrid/>
      <w:spacing w:before="120" w:after="120"/>
      <w:ind w:left="2232" w:hanging="792"/>
      <w:textAlignment w:val="auto"/>
      <w:outlineLvl w:val="4"/>
    </w:pPr>
    <w:rPr>
      <w:rFonts w:ascii="David" w:hAnsi="David" w:cstheme="minorBidi"/>
      <w:sz w:val="22"/>
      <w:szCs w:val="22"/>
      <w:lang w:eastAsia="en-US"/>
    </w:rPr>
  </w:style>
  <w:style w:type="paragraph" w:customStyle="1" w:styleId="6-">
    <w:name w:val="6 - סעיף"/>
    <w:basedOn w:val="5-"/>
    <w:qFormat/>
    <w:rsid w:val="00B757F7"/>
    <w:pPr>
      <w:numPr>
        <w:ilvl w:val="5"/>
      </w:numPr>
      <w:tabs>
        <w:tab w:val="num" w:pos="360"/>
      </w:tabs>
      <w:ind w:left="2232" w:hanging="792"/>
    </w:pPr>
  </w:style>
  <w:style w:type="paragraph" w:customStyle="1" w:styleId="7-">
    <w:name w:val="7 - סעיף"/>
    <w:basedOn w:val="6-"/>
    <w:qFormat/>
    <w:rsid w:val="00B757F7"/>
    <w:pPr>
      <w:numPr>
        <w:ilvl w:val="6"/>
      </w:numPr>
      <w:tabs>
        <w:tab w:val="num" w:pos="360"/>
      </w:tabs>
    </w:pPr>
  </w:style>
  <w:style w:type="paragraph" w:customStyle="1" w:styleId="8-">
    <w:name w:val="8 - סעיף"/>
    <w:basedOn w:val="7-"/>
    <w:qFormat/>
    <w:rsid w:val="00B757F7"/>
    <w:pPr>
      <w:numPr>
        <w:ilvl w:val="7"/>
      </w:numPr>
      <w:tabs>
        <w:tab w:val="num" w:pos="360"/>
      </w:tabs>
      <w:ind w:left="3240" w:hanging="1080"/>
    </w:pPr>
  </w:style>
  <w:style w:type="character" w:customStyle="1" w:styleId="2b">
    <w:name w:val="רגיל 2 תו"/>
    <w:basedOn w:val="ab"/>
    <w:link w:val="2c"/>
    <w:locked/>
    <w:rsid w:val="00B757F7"/>
    <w:rPr>
      <w:rFonts w:ascii="David" w:hAnsi="David" w:cs="David"/>
    </w:rPr>
  </w:style>
  <w:style w:type="paragraph" w:customStyle="1" w:styleId="2c">
    <w:name w:val="רגיל 2"/>
    <w:basedOn w:val="aa"/>
    <w:link w:val="2b"/>
    <w:qFormat/>
    <w:rsid w:val="00B757F7"/>
    <w:pPr>
      <w:overflowPunct/>
      <w:autoSpaceDE/>
      <w:autoSpaceDN/>
      <w:adjustRightInd/>
      <w:ind w:left="793"/>
      <w:jc w:val="left"/>
      <w:textAlignment w:val="auto"/>
    </w:pPr>
    <w:rPr>
      <w:rFonts w:ascii="David" w:hAnsi="David"/>
      <w:sz w:val="20"/>
      <w:szCs w:val="20"/>
      <w:lang w:eastAsia="en-US"/>
    </w:rPr>
  </w:style>
  <w:style w:type="character" w:styleId="affff0">
    <w:name w:val="endnote reference"/>
    <w:basedOn w:val="ab"/>
    <w:uiPriority w:val="99"/>
    <w:unhideWhenUsed/>
    <w:rsid w:val="00B757F7"/>
    <w:rPr>
      <w:vertAlign w:val="superscript"/>
    </w:rPr>
  </w:style>
  <w:style w:type="numbering" w:customStyle="1" w:styleId="Style1">
    <w:name w:val="Style1"/>
    <w:rsid w:val="00B757F7"/>
    <w:pPr>
      <w:numPr>
        <w:numId w:val="35"/>
      </w:numPr>
    </w:pPr>
  </w:style>
  <w:style w:type="character" w:customStyle="1" w:styleId="cf11">
    <w:name w:val="cf11"/>
    <w:basedOn w:val="ab"/>
    <w:rsid w:val="006F0D9A"/>
    <w:rPr>
      <w:rFonts w:ascii="Tahoma" w:hAnsi="Tahoma" w:cs="Tahoma" w:hint="default"/>
      <w:sz w:val="18"/>
      <w:szCs w:val="18"/>
    </w:rPr>
  </w:style>
  <w:style w:type="paragraph" w:styleId="affff1">
    <w:name w:val="Intense Quote"/>
    <w:basedOn w:val="aa"/>
    <w:next w:val="aa"/>
    <w:link w:val="affff2"/>
    <w:uiPriority w:val="30"/>
    <w:qFormat/>
    <w:rsid w:val="00A5642D"/>
    <w:pPr>
      <w:pBdr>
        <w:top w:val="single" w:sz="4" w:space="10" w:color="4472C4" w:themeColor="accent1"/>
        <w:bottom w:val="single" w:sz="4" w:space="10" w:color="4472C4" w:themeColor="accent1"/>
      </w:pBdr>
      <w:overflowPunct/>
      <w:autoSpaceDE/>
      <w:autoSpaceDN/>
      <w:adjustRightInd/>
      <w:spacing w:before="360" w:after="360" w:line="240" w:lineRule="auto"/>
      <w:ind w:left="864" w:right="864"/>
      <w:jc w:val="center"/>
      <w:textAlignment w:val="auto"/>
    </w:pPr>
    <w:rPr>
      <w:i/>
      <w:iCs/>
      <w:color w:val="4472C4" w:themeColor="accent1"/>
      <w:lang w:eastAsia="en-US"/>
    </w:rPr>
  </w:style>
  <w:style w:type="character" w:customStyle="1" w:styleId="affff2">
    <w:name w:val="ציטוט חזק תו"/>
    <w:basedOn w:val="ab"/>
    <w:link w:val="affff1"/>
    <w:uiPriority w:val="30"/>
    <w:rsid w:val="00A5642D"/>
    <w:rPr>
      <w:rFonts w:cs="David"/>
      <w:i/>
      <w:iCs/>
      <w:color w:val="4472C4" w:themeColor="accent1"/>
      <w:sz w:val="24"/>
      <w:szCs w:val="24"/>
    </w:rPr>
  </w:style>
  <w:style w:type="paragraph" w:customStyle="1" w:styleId="xmsonormal">
    <w:name w:val="x_msonormal"/>
    <w:basedOn w:val="aa"/>
    <w:rsid w:val="00C33C5A"/>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c"/>
    <w:uiPriority w:val="46"/>
    <w:rsid w:val="00C33C5A"/>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d">
    <w:name w:val="סעיף 2"/>
    <w:basedOn w:val="aff9"/>
    <w:link w:val="2e"/>
    <w:qFormat/>
    <w:rsid w:val="00C33C5A"/>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e">
    <w:name w:val="סעיף 2 תו"/>
    <w:basedOn w:val="ab"/>
    <w:link w:val="2d"/>
    <w:rsid w:val="00C33C5A"/>
    <w:rPr>
      <w:rFonts w:ascii="David" w:eastAsiaTheme="minorHAnsi" w:hAnsi="David" w:cs="David"/>
      <w:sz w:val="24"/>
      <w:szCs w:val="24"/>
    </w:rPr>
  </w:style>
  <w:style w:type="paragraph" w:customStyle="1" w:styleId="3e">
    <w:name w:val="סעיף 3"/>
    <w:basedOn w:val="2d"/>
    <w:link w:val="3Char"/>
    <w:qFormat/>
    <w:rsid w:val="00C33C5A"/>
    <w:pPr>
      <w:ind w:left="1275" w:hanging="567"/>
    </w:pPr>
  </w:style>
  <w:style w:type="character" w:customStyle="1" w:styleId="3Char">
    <w:name w:val="סעיף 3 Char"/>
    <w:basedOn w:val="2e"/>
    <w:link w:val="3e"/>
    <w:rsid w:val="00C33C5A"/>
    <w:rPr>
      <w:rFonts w:ascii="David" w:eastAsiaTheme="minorHAnsi" w:hAnsi="David" w:cs="David"/>
      <w:sz w:val="24"/>
      <w:szCs w:val="24"/>
    </w:rPr>
  </w:style>
  <w:style w:type="character" w:customStyle="1" w:styleId="3-Char">
    <w:name w:val="3 - כותרת Char"/>
    <w:basedOn w:val="affa"/>
    <w:link w:val="3-"/>
    <w:rsid w:val="00C33C5A"/>
    <w:rPr>
      <w:rFonts w:ascii="David" w:hAnsi="David" w:cs="David"/>
      <w:b/>
      <w:bCs/>
      <w:sz w:val="24"/>
      <w:szCs w:val="24"/>
      <w:lang w:eastAsia="he-IL"/>
    </w:rPr>
  </w:style>
  <w:style w:type="character" w:customStyle="1" w:styleId="4-Char">
    <w:name w:val="4 - סעיף Char"/>
    <w:link w:val="4-"/>
    <w:rsid w:val="00C33C5A"/>
    <w:rPr>
      <w:rFonts w:ascii="David" w:hAnsi="David" w:cstheme="minorBidi"/>
      <w:sz w:val="22"/>
      <w:szCs w:val="22"/>
    </w:rPr>
  </w:style>
  <w:style w:type="paragraph" w:customStyle="1" w:styleId="49">
    <w:name w:val="סעיף 4"/>
    <w:basedOn w:val="3e"/>
    <w:link w:val="4Char"/>
    <w:qFormat/>
    <w:rsid w:val="00C33C5A"/>
    <w:pPr>
      <w:ind w:left="1984" w:hanging="850"/>
    </w:pPr>
  </w:style>
  <w:style w:type="character" w:customStyle="1" w:styleId="4Char">
    <w:name w:val="סעיף 4 Char"/>
    <w:basedOn w:val="3Char"/>
    <w:link w:val="49"/>
    <w:rsid w:val="00C33C5A"/>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70273156">
      <w:bodyDiv w:val="1"/>
      <w:marLeft w:val="0"/>
      <w:marRight w:val="0"/>
      <w:marTop w:val="0"/>
      <w:marBottom w:val="0"/>
      <w:divBdr>
        <w:top w:val="none" w:sz="0" w:space="0" w:color="auto"/>
        <w:left w:val="none" w:sz="0" w:space="0" w:color="auto"/>
        <w:bottom w:val="none" w:sz="0" w:space="0" w:color="auto"/>
        <w:right w:val="none" w:sz="0" w:space="0" w:color="auto"/>
      </w:divBdr>
    </w:div>
    <w:div w:id="80878905">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68320293">
      <w:bodyDiv w:val="1"/>
      <w:marLeft w:val="0"/>
      <w:marRight w:val="0"/>
      <w:marTop w:val="0"/>
      <w:marBottom w:val="0"/>
      <w:divBdr>
        <w:top w:val="none" w:sz="0" w:space="0" w:color="auto"/>
        <w:left w:val="none" w:sz="0" w:space="0" w:color="auto"/>
        <w:bottom w:val="none" w:sz="0" w:space="0" w:color="auto"/>
        <w:right w:val="none" w:sz="0" w:space="0" w:color="auto"/>
      </w:divBdr>
      <w:divsChild>
        <w:div w:id="115587748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5968440">
              <w:marLeft w:val="0"/>
              <w:marRight w:val="0"/>
              <w:marTop w:val="0"/>
              <w:marBottom w:val="0"/>
              <w:divBdr>
                <w:top w:val="none" w:sz="0" w:space="0" w:color="auto"/>
                <w:left w:val="none" w:sz="0" w:space="0" w:color="auto"/>
                <w:bottom w:val="none" w:sz="0" w:space="0" w:color="auto"/>
                <w:right w:val="none" w:sz="0" w:space="0" w:color="auto"/>
              </w:divBdr>
              <w:divsChild>
                <w:div w:id="17678448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703788">
                      <w:marLeft w:val="0"/>
                      <w:marRight w:val="0"/>
                      <w:marTop w:val="0"/>
                      <w:marBottom w:val="0"/>
                      <w:divBdr>
                        <w:top w:val="none" w:sz="0" w:space="0" w:color="auto"/>
                        <w:left w:val="none" w:sz="0" w:space="0" w:color="auto"/>
                        <w:bottom w:val="none" w:sz="0" w:space="0" w:color="auto"/>
                        <w:right w:val="none" w:sz="0" w:space="0" w:color="auto"/>
                      </w:divBdr>
                      <w:divsChild>
                        <w:div w:id="437869852">
                          <w:marLeft w:val="0"/>
                          <w:marRight w:val="0"/>
                          <w:marTop w:val="0"/>
                          <w:marBottom w:val="0"/>
                          <w:divBdr>
                            <w:top w:val="none" w:sz="0" w:space="0" w:color="auto"/>
                            <w:left w:val="none" w:sz="0" w:space="0" w:color="auto"/>
                            <w:bottom w:val="none" w:sz="0" w:space="0" w:color="auto"/>
                            <w:right w:val="none" w:sz="0" w:space="0" w:color="auto"/>
                          </w:divBdr>
                          <w:divsChild>
                            <w:div w:id="675575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04258566">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39182478">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72203275">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25301429">
      <w:bodyDiv w:val="1"/>
      <w:marLeft w:val="0"/>
      <w:marRight w:val="0"/>
      <w:marTop w:val="0"/>
      <w:marBottom w:val="0"/>
      <w:divBdr>
        <w:top w:val="none" w:sz="0" w:space="0" w:color="auto"/>
        <w:left w:val="none" w:sz="0" w:space="0" w:color="auto"/>
        <w:bottom w:val="none" w:sz="0" w:space="0" w:color="auto"/>
        <w:right w:val="none" w:sz="0" w:space="0" w:color="auto"/>
      </w:divBdr>
    </w:div>
    <w:div w:id="836846119">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69950913">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6553813">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15977783">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29695182">
      <w:bodyDiv w:val="1"/>
      <w:marLeft w:val="0"/>
      <w:marRight w:val="0"/>
      <w:marTop w:val="0"/>
      <w:marBottom w:val="0"/>
      <w:divBdr>
        <w:top w:val="none" w:sz="0" w:space="0" w:color="auto"/>
        <w:left w:val="none" w:sz="0" w:space="0" w:color="auto"/>
        <w:bottom w:val="none" w:sz="0" w:space="0" w:color="auto"/>
        <w:right w:val="none" w:sz="0" w:space="0" w:color="auto"/>
      </w:divBdr>
    </w:div>
    <w:div w:id="1442605688">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2015336">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594972310">
      <w:bodyDiv w:val="1"/>
      <w:marLeft w:val="0"/>
      <w:marRight w:val="0"/>
      <w:marTop w:val="0"/>
      <w:marBottom w:val="0"/>
      <w:divBdr>
        <w:top w:val="none" w:sz="0" w:space="0" w:color="auto"/>
        <w:left w:val="none" w:sz="0" w:space="0" w:color="auto"/>
        <w:bottom w:val="none" w:sz="0" w:space="0" w:color="auto"/>
        <w:right w:val="none" w:sz="0" w:space="0" w:color="auto"/>
      </w:divBdr>
    </w:div>
    <w:div w:id="1602421268">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98646928">
      <w:bodyDiv w:val="1"/>
      <w:marLeft w:val="0"/>
      <w:marRight w:val="0"/>
      <w:marTop w:val="0"/>
      <w:marBottom w:val="0"/>
      <w:divBdr>
        <w:top w:val="none" w:sz="0" w:space="0" w:color="auto"/>
        <w:left w:val="none" w:sz="0" w:space="0" w:color="auto"/>
        <w:bottom w:val="none" w:sz="0" w:space="0" w:color="auto"/>
        <w:right w:val="none" w:sz="0" w:space="0" w:color="auto"/>
      </w:divBdr>
    </w:div>
    <w:div w:id="1870333457">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7607848">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nevo.co.il/law_html/Law01/501_589.htm" TargetMode="External"/><Relationship Id="rId21" Type="http://schemas.openxmlformats.org/officeDocument/2006/relationships/hyperlink" Target="http://www.mof.gov.il/Takam" TargetMode="External"/><Relationship Id="rId42" Type="http://schemas.openxmlformats.org/officeDocument/2006/relationships/hyperlink" Target="http://www.mof.gov.il/takam/Pages/horaot.aspx?k=1.4.0.3" TargetMode="External"/><Relationship Id="rId47" Type="http://schemas.openxmlformats.org/officeDocument/2006/relationships/hyperlink" Target="https://mof.gov.il/takam/pages/horaot.aspx?k=3.3.0.6" TargetMode="External"/><Relationship Id="rId63" Type="http://schemas.openxmlformats.org/officeDocument/2006/relationships/hyperlink" Target="https://takam.mof.gov.il/document/H.7.3.3" TargetMode="External"/><Relationship Id="rId68"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mof.gov.il/takam/Pages/horaot.aspx?k=1.6.0.7" TargetMode="External"/><Relationship Id="rId29" Type="http://schemas.openxmlformats.org/officeDocument/2006/relationships/hyperlink" Target="http://mof.gov.il/Takam/Pages/MailRegistration.aspx" TargetMode="External"/><Relationship Id="rId11" Type="http://schemas.openxmlformats.org/officeDocument/2006/relationships/hyperlink" Target="http://www.foi.gov.il" TargetMode="External"/><Relationship Id="rId24" Type="http://schemas.openxmlformats.org/officeDocument/2006/relationships/hyperlink" Target="https://mof.gov.il/takam/Pages/horaot.aspx?k=7.3.9.4" TargetMode="External"/><Relationship Id="rId32" Type="http://schemas.openxmlformats.org/officeDocument/2006/relationships/hyperlink" Target="http://www.mof.gov.il/Takam" TargetMode="External"/><Relationship Id="rId37" Type="http://schemas.openxmlformats.org/officeDocument/2006/relationships/hyperlink" Target="https://fs.knesset.gov.il/20/law/20_lsr_382398.pdf" TargetMode="External"/><Relationship Id="rId40" Type="http://schemas.openxmlformats.org/officeDocument/2006/relationships/hyperlink" Target="https://www.nevo.co.il/law_html/Law01/271_019.htm" TargetMode="External"/><Relationship Id="rId45" Type="http://schemas.openxmlformats.org/officeDocument/2006/relationships/hyperlink" Target="http://www.mof.gov.il/takam/Pages/horaot.aspx?k=1.6.0.1" TargetMode="External"/><Relationship Id="rId53" Type="http://schemas.openxmlformats.org/officeDocument/2006/relationships/hyperlink" Target="https://fs.knesset.gov.il/8/law/8_lsr_208901.PDF" TargetMode="External"/><Relationship Id="rId58" Type="http://schemas.openxmlformats.org/officeDocument/2006/relationships/hyperlink" Target="https://fs.knesset.gov.il/20/law/20_lsr_382398.pdf" TargetMode="External"/><Relationship Id="rId66"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hyperlink" Target="mailto:takam@mof.gov.il" TargetMode="External"/><Relationship Id="rId19" Type="http://schemas.openxmlformats.org/officeDocument/2006/relationships/hyperlink" Target="http://www.mof.gov.il/takam/Pages/horaot.aspx?k=1.5.0.4" TargetMode="External"/><Relationship Id="rId14" Type="http://schemas.openxmlformats.org/officeDocument/2006/relationships/hyperlink" Target="https://fs.knesset.gov.il/20/law/20_lsr_382398.pdf" TargetMode="External"/><Relationship Id="rId22" Type="http://schemas.openxmlformats.org/officeDocument/2006/relationships/hyperlink" Target="http://mof.gov.il/Takam/Pages/MailRegistration.aspx" TargetMode="External"/><Relationship Id="rId27" Type="http://schemas.openxmlformats.org/officeDocument/2006/relationships/hyperlink" Target="https://main.knesset.gov.il/Activity/Legislation/Laws/Pages/LawPrimary.aspx?t=lawlaws&amp;st=lawlaws&amp;lawitemid=2001149" TargetMode="External"/><Relationship Id="rId30" Type="http://schemas.openxmlformats.org/officeDocument/2006/relationships/hyperlink" Target="mailto:takam@mof.gov.il" TargetMode="External"/><Relationship Id="rId35" Type="http://schemas.openxmlformats.org/officeDocument/2006/relationships/hyperlink" Target="http://www.mof.gov.il/takam/Pages/horaot.aspx?k=1.4.0.3" TargetMode="External"/><Relationship Id="rId43" Type="http://schemas.openxmlformats.org/officeDocument/2006/relationships/hyperlink" Target="http://www.mof.gov.il/takam/Pages/horaot.aspx?k=1.4.0.6" TargetMode="External"/><Relationship Id="rId48" Type="http://schemas.openxmlformats.org/officeDocument/2006/relationships/hyperlink" Target="http://www.mof.gov.il/takam/Pages/horaot.aspx?k=6.1.0.1" TargetMode="External"/><Relationship Id="rId56" Type="http://schemas.openxmlformats.org/officeDocument/2006/relationships/hyperlink" Target="http://www.mof.gov.il/takam/Pages/horaot.aspx?k=1.4.0.2" TargetMode="External"/><Relationship Id="rId64" Type="http://schemas.openxmlformats.org/officeDocument/2006/relationships/hyperlink" Target="https://takam.mof.gov.il/document/H.14.1.1" TargetMode="External"/><Relationship Id="rId69" Type="http://schemas.openxmlformats.org/officeDocument/2006/relationships/fontTable" Target="fontTable.xml"/><Relationship Id="rId8" Type="http://schemas.openxmlformats.org/officeDocument/2006/relationships/hyperlink" Target="HTTP://WWW.MR.GOV.IL" TargetMode="External"/><Relationship Id="rId51" Type="http://schemas.openxmlformats.org/officeDocument/2006/relationships/hyperlink" Target="http://mof.gov.il/Takam/Pages/MailRegistration.aspx" TargetMode="Externa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www.mof.gov.il/takam/Pages/horaot.aspx?k=1.6.0.1" TargetMode="External"/><Relationship Id="rId25" Type="http://schemas.openxmlformats.org/officeDocument/2006/relationships/hyperlink" Target="https://fs.knesset.gov.il/13/law/13_lsr_211353.PDF" TargetMode="External"/><Relationship Id="rId33" Type="http://schemas.openxmlformats.org/officeDocument/2006/relationships/hyperlink" Target="http://mof.gov.il/Takam/Pages/MailRegistration.aspx" TargetMode="External"/><Relationship Id="rId38" Type="http://schemas.openxmlformats.org/officeDocument/2006/relationships/hyperlink" Target="https://main.knesset.gov.il/Activity/Legislation/Laws/Pages/LawPrimary.aspx?t=lawlaws&amp;st=lawlaws&amp;lawitemid=2001149" TargetMode="External"/><Relationship Id="rId46" Type="http://schemas.openxmlformats.org/officeDocument/2006/relationships/hyperlink" Target="http://www.mof.gov.il/takam/Pages/horaot.aspx?k=1.6.0.7" TargetMode="External"/><Relationship Id="rId59" Type="http://schemas.openxmlformats.org/officeDocument/2006/relationships/hyperlink" Target="http://www.mof.gov.il/Takam" TargetMode="External"/><Relationship Id="rId67" Type="http://schemas.openxmlformats.org/officeDocument/2006/relationships/footer" Target="footer1.xml"/><Relationship Id="rId20" Type="http://schemas.openxmlformats.org/officeDocument/2006/relationships/hyperlink" Target="https://fs.knesset.gov.il/1/law/1_lsr_210296.PDF" TargetMode="External"/><Relationship Id="rId41" Type="http://schemas.openxmlformats.org/officeDocument/2006/relationships/hyperlink" Target="http://www.mof.gov.il/takam/Pages/horaot.aspx?k=1.4.0.2" TargetMode="External"/><Relationship Id="rId54" Type="http://schemas.openxmlformats.org/officeDocument/2006/relationships/hyperlink" Target="https://www.nevo.co.il/law_html/Law01/271_019.htm" TargetMode="External"/><Relationship Id="rId62" Type="http://schemas.openxmlformats.org/officeDocument/2006/relationships/hyperlink" Target="https://govextra.gov.il/digital-guarantee/homepage/" TargetMode="External"/><Relationship Id="rId7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evo.co.il/law_word/law06/tak-9184.pdf" TargetMode="External"/><Relationship Id="rId23" Type="http://schemas.openxmlformats.org/officeDocument/2006/relationships/hyperlink" Target="mailto:takam@mof.gov.il" TargetMode="External"/><Relationship Id="rId28" Type="http://schemas.openxmlformats.org/officeDocument/2006/relationships/hyperlink" Target="http://www.mof.gov.il/Takam" TargetMode="External"/><Relationship Id="rId36" Type="http://schemas.openxmlformats.org/officeDocument/2006/relationships/hyperlink" Target="https://www.nevo.co.il/law_html/Law01/159m1_001.htm" TargetMode="External"/><Relationship Id="rId49" Type="http://schemas.openxmlformats.org/officeDocument/2006/relationships/hyperlink" Target="https://mof.gov.il/takam/pages/horaot.aspx?k=7.3.9.4" TargetMode="External"/><Relationship Id="rId57" Type="http://schemas.openxmlformats.org/officeDocument/2006/relationships/hyperlink" Target="https://www.nevo.co.il/law_html/Law01/159m1_001.htm" TargetMode="External"/><Relationship Id="rId10" Type="http://schemas.openxmlformats.org/officeDocument/2006/relationships/hyperlink" Target="https://takam.mof.gov.il/document/H.8.1.1" TargetMode="External"/><Relationship Id="rId31" Type="http://schemas.openxmlformats.org/officeDocument/2006/relationships/hyperlink" Target="http://www.mof.gov.il/takam/Pages/horaot.aspx?k=1.4.0.6" TargetMode="External"/><Relationship Id="rId44" Type="http://schemas.openxmlformats.org/officeDocument/2006/relationships/hyperlink" Target="http://www.mof.gov.il/takam/Pages/horaot.aspx?k=1.5.0.4" TargetMode="External"/><Relationship Id="rId52" Type="http://schemas.openxmlformats.org/officeDocument/2006/relationships/hyperlink" Target="mailto:takam@mof.gov.il" TargetMode="External"/><Relationship Id="rId60" Type="http://schemas.openxmlformats.org/officeDocument/2006/relationships/hyperlink" Target="http://mof.gov.il/Takam/Pages/MailRegistration.aspx" TargetMode="Externa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3" Type="http://schemas.openxmlformats.org/officeDocument/2006/relationships/image" Target="media/image1.jpeg"/><Relationship Id="rId18" Type="http://schemas.openxmlformats.org/officeDocument/2006/relationships/hyperlink" Target="http://www.mof.gov.il/takam/Pages/horaot.aspx?k=6.1.0.1" TargetMode="External"/><Relationship Id="rId39" Type="http://schemas.openxmlformats.org/officeDocument/2006/relationships/hyperlink" Target="https://www.nevo.co.il/law_word/law06/tak-9184.pdf" TargetMode="External"/><Relationship Id="rId34" Type="http://schemas.openxmlformats.org/officeDocument/2006/relationships/hyperlink" Target="mailto:takam@mof.gov.il" TargetMode="External"/><Relationship Id="rId50" Type="http://schemas.openxmlformats.org/officeDocument/2006/relationships/hyperlink" Target="http://www.mof.gov.il/Takam" TargetMode="External"/><Relationship Id="rId55" Type="http://schemas.openxmlformats.org/officeDocument/2006/relationships/hyperlink" Target="http://www.mof.gov.il/takam/Pages/horaot.aspx?k=1.4.0.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333176-8A14-4707-BD4B-CE28FF5D6E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TotalTime>
  <Pages>74</Pages>
  <Words>23274</Words>
  <Characters>116374</Characters>
  <Application>Microsoft Office Word</Application>
  <DocSecurity>0</DocSecurity>
  <Lines>969</Lines>
  <Paragraphs>278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139370</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Ido Marinov</cp:lastModifiedBy>
  <cp:revision>6</cp:revision>
  <cp:lastPrinted>2021-06-07T05:40:00Z</cp:lastPrinted>
  <dcterms:created xsi:type="dcterms:W3CDTF">2023-11-08T13:15:00Z</dcterms:created>
  <dcterms:modified xsi:type="dcterms:W3CDTF">2023-11-28T07:49:00Z</dcterms:modified>
</cp:coreProperties>
</file>